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cs="Times New Roman"/>
        </w:rPr>
        <w:id w:val="944196256"/>
        <w:docPartObj>
          <w:docPartGallery w:val="Cover Pages"/>
          <w:docPartUnique/>
        </w:docPartObj>
      </w:sdtPr>
      <w:sdtEndPr/>
      <w:sdtContent>
        <w:p w14:paraId="21621320" w14:textId="483ACB1C" w:rsidR="00804395" w:rsidRPr="00D73207" w:rsidRDefault="007B4962">
          <w:pPr>
            <w:rPr>
              <w:rFonts w:cs="Times New Roman"/>
            </w:rPr>
          </w:pPr>
          <w:r w:rsidRPr="00D73207">
            <w:rPr>
              <w:rFonts w:cs="Times New Roman"/>
              <w:noProof/>
            </w:rPr>
            <mc:AlternateContent>
              <mc:Choice Requires="wpg">
                <w:drawing>
                  <wp:anchor distT="0" distB="0" distL="114300" distR="114300" simplePos="0" relativeHeight="251658240" behindDoc="1" locked="0" layoutInCell="1" allowOverlap="1" wp14:anchorId="230DAE3B" wp14:editId="4885B8D4">
                    <wp:simplePos x="0" y="0"/>
                    <wp:positionH relativeFrom="page">
                      <wp:posOffset>455295</wp:posOffset>
                    </wp:positionH>
                    <wp:positionV relativeFrom="page">
                      <wp:posOffset>457200</wp:posOffset>
                    </wp:positionV>
                    <wp:extent cx="6859905" cy="9123528"/>
                    <wp:effectExtent l="0" t="0" r="0" b="635"/>
                    <wp:wrapNone/>
                    <wp:docPr id="193" name="Group 193"/>
                    <wp:cNvGraphicFramePr/>
                    <a:graphic xmlns:a="http://schemas.openxmlformats.org/drawingml/2006/main">
                      <a:graphicData uri="http://schemas.microsoft.com/office/word/2010/wordprocessingGroup">
                        <wpg:wgp>
                          <wpg:cNvGrpSpPr/>
                          <wpg:grpSpPr>
                            <a:xfrm>
                              <a:off x="0" y="0"/>
                              <a:ext cx="6859905" cy="9123528"/>
                              <a:chOff x="-1905" y="0"/>
                              <a:chExt cx="6859905"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EEE504" w14:textId="5329FCEB" w:rsidR="00393437" w:rsidRDefault="00393437" w:rsidP="00393437">
                                  <w:r w:rsidRPr="00393437">
                                    <w:t>Author1 Name: Grace P. Busch;</w:t>
                                  </w:r>
                                  <w:r>
                                    <w:t xml:space="preserve"> </w:t>
                                  </w:r>
                                  <w:r w:rsidRPr="00393437">
                                    <w:t>Author2 Name: Evaline S. Cantarero;</w:t>
                                  </w:r>
                                  <w:r>
                                    <w:t xml:space="preserve"> </w:t>
                                  </w:r>
                                  <w:r w:rsidRPr="00393437">
                                    <w:t>Author3 Name: Jackson S. Davis;</w:t>
                                  </w:r>
                                  <w:r>
                                    <w:t xml:space="preserve"> </w:t>
                                  </w:r>
                                  <w:r w:rsidRPr="00393437">
                                    <w:t>Author4 Name: David P. Nowicki</w:t>
                                  </w:r>
                                </w:p>
                                <w:p w14:paraId="4DECBE08" w14:textId="5080028E" w:rsidR="00D60EF2" w:rsidRPr="00393437" w:rsidRDefault="00342AC0" w:rsidP="00393437">
                                  <w:sdt>
                                    <w:sdtPr>
                                      <w:alias w:val="Company"/>
                                      <w:tag w:val=""/>
                                      <w:id w:val="-1408309879"/>
                                      <w:dataBinding w:prefixMappings="xmlns:ns0='http://schemas.openxmlformats.org/officeDocument/2006/extended-properties' " w:xpath="/ns0:Properties[1]/ns0:Company[1]" w:storeItemID="{6668398D-A668-4E3E-A5EB-62B293D839F1}"/>
                                      <w:text/>
                                    </w:sdtPr>
                                    <w:sdtEndPr/>
                                    <w:sdtContent>
                                      <w:r w:rsidR="00D60EF2" w:rsidRPr="00346DC3">
                                        <w:t>FAMU-FSU College of Engineering</w:t>
                                      </w:r>
                                    </w:sdtContent>
                                  </w:sdt>
                                  <w:r w:rsidR="00D60EF2">
                                    <w:rPr>
                                      <w:color w:val="FFFFFF" w:themeColor="background1"/>
                                    </w:rPr>
                                    <w:t>  </w:t>
                                  </w:r>
                                  <w:sdt>
                                    <w:sdtPr>
                                      <w:alias w:val="Address"/>
                                      <w:tag w:val=""/>
                                      <w:id w:val="920460911"/>
                                      <w:dataBinding w:prefixMappings="xmlns:ns0='http://schemas.microsoft.com/office/2006/coverPageProps' " w:xpath="/ns0:CoverPageProperties[1]/ns0:CompanyAddress[1]" w:storeItemID="{55AF091B-3C7A-41E3-B477-F2FDAA23CFDA}"/>
                                      <w:text/>
                                    </w:sdtPr>
                                    <w:sdtEndPr/>
                                    <w:sdtContent>
                                      <w:r w:rsidR="00D60EF2">
                                        <w:t>2525 Pottsda</w:t>
                                      </w:r>
                                      <w:r w:rsidR="00D60EF2" w:rsidRPr="00346DC3">
                                        <w:t xml:space="preserve">mer St. Tallahassee, FL. 32310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1905" y="2745774"/>
                                <a:ext cx="6858000" cy="209580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63633" w14:textId="098B139A" w:rsidR="00D60EF2" w:rsidRDefault="00342AC0" w:rsidP="007B4962">
                                  <w:pPr>
                                    <w:pStyle w:val="Title"/>
                                    <w:jc w:val="center"/>
                                    <w:rPr>
                                      <w:sz w:val="72"/>
                                    </w:rPr>
                                  </w:pPr>
                                  <w:sdt>
                                    <w:sdtPr>
                                      <w:alias w:val="Title"/>
                                      <w:tag w:val=""/>
                                      <w:id w:val="-841778136"/>
                                      <w:dataBinding w:prefixMappings="xmlns:ns0='http://purl.org/dc/elements/1.1/' xmlns:ns1='http://schemas.openxmlformats.org/package/2006/metadata/core-properties' " w:xpath="/ns1:coreProperties[1]/ns0:title[1]" w:storeItemID="{6C3C8BC8-F283-45AE-878A-BAB7291924A1}"/>
                                      <w:text/>
                                    </w:sdtPr>
                                    <w:sdtEndPr/>
                                    <w:sdtContent>
                                      <w:r w:rsidR="00D60EF2">
                                        <w:t xml:space="preserve">Team </w:t>
                                      </w:r>
                                      <w:r w:rsidR="00393437">
                                        <w:t>505</w:t>
                                      </w:r>
                                      <w:r w:rsidR="00D60EF2">
                                        <w:t xml:space="preserve">: </w:t>
                                      </w:r>
                                      <w:r w:rsidR="00393437">
                                        <w:t>RASSOR Arm</w:t>
                                      </w:r>
                                    </w:sdtContent>
                                  </w:sdt>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w14:anchorId="230DAE3B" id="Group 193" o:spid="_x0000_s1026" style="position:absolute;left:0;text-align:left;margin-left:35.85pt;margin-top:36pt;width:540.15pt;height:718.4pt;z-index:-251658240;mso-height-percent:909;mso-position-horizontal-relative:page;mso-position-vertical-relative:page;mso-height-percent:909" coordorigin="-19" coordsize="68599,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5b9bd5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5b9bd5 [3204]" stroked="f" strokeweight="1pt">
                      <v:textbox inset="36pt,57.6pt,36pt,36pt">
                        <w:txbxContent>
                          <w:p w14:paraId="59EEE504" w14:textId="5329FCEB" w:rsidR="00393437" w:rsidRDefault="00393437" w:rsidP="00393437">
                            <w:r w:rsidRPr="00393437">
                              <w:t>Author1 Name: Grace P. Busch;</w:t>
                            </w:r>
                            <w:r>
                              <w:t xml:space="preserve"> </w:t>
                            </w:r>
                            <w:r w:rsidRPr="00393437">
                              <w:t>Author2 Name: Evaline S. Cantarero;</w:t>
                            </w:r>
                            <w:r>
                              <w:t xml:space="preserve"> </w:t>
                            </w:r>
                            <w:r w:rsidRPr="00393437">
                              <w:t>Author3 Name: Jackson S. Davis;</w:t>
                            </w:r>
                            <w:r>
                              <w:t xml:space="preserve"> </w:t>
                            </w:r>
                            <w:r w:rsidRPr="00393437">
                              <w:t>Author4 Name: David P. Nowicki</w:t>
                            </w:r>
                          </w:p>
                          <w:p w14:paraId="4DECBE08" w14:textId="5080028E" w:rsidR="00D60EF2" w:rsidRPr="00393437" w:rsidRDefault="00342AC0" w:rsidP="00393437">
                            <w:sdt>
                              <w:sdtPr>
                                <w:alias w:val="Company"/>
                                <w:tag w:val=""/>
                                <w:id w:val="-1408309879"/>
                                <w:dataBinding w:prefixMappings="xmlns:ns0='http://schemas.openxmlformats.org/officeDocument/2006/extended-properties' " w:xpath="/ns0:Properties[1]/ns0:Company[1]" w:storeItemID="{6668398D-A668-4E3E-A5EB-62B293D839F1}"/>
                                <w:text/>
                              </w:sdtPr>
                              <w:sdtEndPr/>
                              <w:sdtContent>
                                <w:r w:rsidR="00D60EF2" w:rsidRPr="00346DC3">
                                  <w:t>FAMU-FSU College of Engineering</w:t>
                                </w:r>
                              </w:sdtContent>
                            </w:sdt>
                            <w:r w:rsidR="00D60EF2">
                              <w:rPr>
                                <w:color w:val="FFFFFF" w:themeColor="background1"/>
                              </w:rPr>
                              <w:t>  </w:t>
                            </w:r>
                            <w:sdt>
                              <w:sdtPr>
                                <w:alias w:val="Address"/>
                                <w:tag w:val=""/>
                                <w:id w:val="920460911"/>
                                <w:dataBinding w:prefixMappings="xmlns:ns0='http://schemas.microsoft.com/office/2006/coverPageProps' " w:xpath="/ns0:CoverPageProperties[1]/ns0:CompanyAddress[1]" w:storeItemID="{55AF091B-3C7A-41E3-B477-F2FDAA23CFDA}"/>
                                <w:text/>
                              </w:sdtPr>
                              <w:sdtEndPr/>
                              <w:sdtContent>
                                <w:r w:rsidR="00D60EF2">
                                  <w:t>2525 Pottsda</w:t>
                                </w:r>
                                <w:r w:rsidR="00D60EF2" w:rsidRPr="00346DC3">
                                  <w:t xml:space="preserve">mer St. Tallahassee, FL. 32310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19;top:27457;width:68579;height:20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41663633" w14:textId="098B139A" w:rsidR="00D60EF2" w:rsidRDefault="00342AC0" w:rsidP="007B4962">
                            <w:pPr>
                              <w:pStyle w:val="Title"/>
                              <w:jc w:val="center"/>
                              <w:rPr>
                                <w:sz w:val="72"/>
                              </w:rPr>
                            </w:pPr>
                            <w:sdt>
                              <w:sdtPr>
                                <w:alias w:val="Title"/>
                                <w:tag w:val=""/>
                                <w:id w:val="-841778136"/>
                                <w:dataBinding w:prefixMappings="xmlns:ns0='http://purl.org/dc/elements/1.1/' xmlns:ns1='http://schemas.openxmlformats.org/package/2006/metadata/core-properties' " w:xpath="/ns1:coreProperties[1]/ns0:title[1]" w:storeItemID="{6C3C8BC8-F283-45AE-878A-BAB7291924A1}"/>
                                <w:text/>
                              </w:sdtPr>
                              <w:sdtEndPr/>
                              <w:sdtContent>
                                <w:r w:rsidR="00D60EF2">
                                  <w:t xml:space="preserve">Team </w:t>
                                </w:r>
                                <w:r w:rsidR="00393437">
                                  <w:t>505</w:t>
                                </w:r>
                                <w:r w:rsidR="00D60EF2">
                                  <w:t xml:space="preserve">: </w:t>
                                </w:r>
                                <w:r w:rsidR="00393437">
                                  <w:t>RASSOR Arm</w:t>
                                </w:r>
                              </w:sdtContent>
                            </w:sdt>
                          </w:p>
                        </w:txbxContent>
                      </v:textbox>
                    </v:shape>
                    <w10:wrap anchorx="page" anchory="page"/>
                  </v:group>
                </w:pict>
              </mc:Fallback>
            </mc:AlternateContent>
          </w:r>
          <w:r w:rsidR="00957625" w:rsidRPr="00D73207">
            <w:rPr>
              <w:rFonts w:cs="Times New Roman"/>
              <w:noProof/>
            </w:rPr>
            <w:t xml:space="preserve"> </w:t>
          </w:r>
        </w:p>
        <w:p w14:paraId="4A846580" w14:textId="4FCA9019" w:rsidR="00804395" w:rsidRPr="00D73207" w:rsidRDefault="007B4962" w:rsidP="00346DC3">
          <w:pPr>
            <w:rPr>
              <w:rFonts w:cs="Times New Roman"/>
              <w:color w:val="000000" w:themeColor="text1"/>
            </w:rPr>
          </w:pPr>
          <w:r w:rsidRPr="00D73207">
            <w:rPr>
              <w:rFonts w:cs="Times New Roman"/>
              <w:noProof/>
              <w:color w:val="FFFFFF" w:themeColor="background1"/>
            </w:rPr>
            <mc:AlternateContent>
              <mc:Choice Requires="wps">
                <w:drawing>
                  <wp:anchor distT="0" distB="0" distL="114300" distR="114300" simplePos="0" relativeHeight="251658241" behindDoc="0" locked="0" layoutInCell="1" allowOverlap="1" wp14:anchorId="35F8AE23" wp14:editId="21A19418">
                    <wp:simplePos x="0" y="0"/>
                    <wp:positionH relativeFrom="margin">
                      <wp:posOffset>-407773</wp:posOffset>
                    </wp:positionH>
                    <wp:positionV relativeFrom="paragraph">
                      <wp:posOffset>698637</wp:posOffset>
                    </wp:positionV>
                    <wp:extent cx="6796216" cy="1143000"/>
                    <wp:effectExtent l="0" t="0" r="5080" b="0"/>
                    <wp:wrapNone/>
                    <wp:docPr id="11" name="Text Box 11"/>
                    <wp:cNvGraphicFramePr/>
                    <a:graphic xmlns:a="http://schemas.openxmlformats.org/drawingml/2006/main">
                      <a:graphicData uri="http://schemas.microsoft.com/office/word/2010/wordprocessingShape">
                        <wps:wsp>
                          <wps:cNvSpPr txBox="1"/>
                          <wps:spPr bwMode="auto">
                            <a:xfrm>
                              <a:off x="0" y="0"/>
                              <a:ext cx="6796216" cy="1143000"/>
                            </a:xfrm>
                            <a:prstGeom prst="rect">
                              <a:avLst/>
                            </a:prstGeom>
                            <a:solidFill>
                              <a:srgbClr val="FFFFFF"/>
                            </a:solidFill>
                            <a:ln w="9525">
                              <a:noFill/>
                              <a:miter lim="800000"/>
                              <a:headEnd/>
                              <a:tailEnd/>
                            </a:ln>
                          </wps:spPr>
                          <wps:txbx>
                            <w:txbxContent>
                              <w:p w14:paraId="3BB0EFDB" w14:textId="556A0BCD" w:rsidR="00D60EF2" w:rsidRDefault="00D60EF2" w:rsidP="007B4962">
                                <w:pPr>
                                  <w:jc w:val="center"/>
                                </w:pPr>
                                <w:r>
                                  <w:rPr>
                                    <w:noProof/>
                                  </w:rPr>
                                  <w:drawing>
                                    <wp:inline distT="0" distB="0" distL="0" distR="0" wp14:anchorId="60538C5D" wp14:editId="00752D05">
                                      <wp:extent cx="5441950" cy="841526"/>
                                      <wp:effectExtent l="0" t="0" r="635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ML 4551 - No Background.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41950" cy="8415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AE23" id="Text Box 11" o:spid="_x0000_s1030" type="#_x0000_t202" style="position:absolute;left:0;text-align:left;margin-left:-32.1pt;margin-top:55pt;width:535.15pt;height:90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" stroked="f">
                    <v:textbox>
                      <w:txbxContent>
                        <w:p w14:paraId="3BB0EFDB" w14:textId="556A0BCD" w:rsidR="00D60EF2" w:rsidRDefault="00D60EF2" w:rsidP="007B4962">
                          <w:pPr>
                            <w:jc w:val="center"/>
                          </w:pPr>
                          <w:r>
                            <w:rPr>
                              <w:noProof/>
                            </w:rPr>
                            <w:drawing>
                              <wp:inline distT="0" distB="0" distL="0" distR="0" wp14:anchorId="60538C5D" wp14:editId="00752D05">
                                <wp:extent cx="5441950" cy="841526"/>
                                <wp:effectExtent l="0" t="0" r="635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ML 4551 - No Background.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41950" cy="841526"/>
                                        </a:xfrm>
                                        <a:prstGeom prst="rect">
                                          <a:avLst/>
                                        </a:prstGeom>
                                      </pic:spPr>
                                    </pic:pic>
                                  </a:graphicData>
                                </a:graphic>
                              </wp:inline>
                            </w:drawing>
                          </w:r>
                        </w:p>
                      </w:txbxContent>
                    </v:textbox>
                    <w10:wrap anchorx="margin"/>
                  </v:shape>
                </w:pict>
              </mc:Fallback>
            </mc:AlternateContent>
          </w:r>
          <w:sdt>
            <w:sdtPr>
              <w:rPr>
                <w:rFonts w:cs="Times New Roman"/>
                <w:color w:val="FFFFFF" w:themeColor="background1"/>
              </w:rPr>
              <w:alias w:val="Publish Date"/>
              <w:tag w:val=""/>
              <w:id w:val="1949273509"/>
              <w:placeholder>
                <w:docPart w:val="62CC264941F54C919790F24D3EC56439"/>
              </w:placeholder>
              <w:dataBinding w:prefixMappings="xmlns:ns0='http://schemas.microsoft.com/office/2006/coverPageProps' " w:xpath="/ns0:CoverPageProperties[1]/ns0:PublishDate[1]" w:storeItemID="{55AF091B-3C7A-41E3-B477-F2FDAA23CFDA}"/>
              <w:date w:fullDate="2022-04-12T00:00:00Z">
                <w:dateFormat w:val="M/d/yyyy"/>
                <w:lid w:val="en-US"/>
                <w:storeMappedDataAs w:val="dateTime"/>
                <w:calendar w:val="gregorian"/>
              </w:date>
            </w:sdtPr>
            <w:sdtEndPr/>
            <w:sdtContent>
              <w:r w:rsidR="00CF56F4">
                <w:rPr>
                  <w:rFonts w:cs="Times New Roman"/>
                  <w:color w:val="FFFFFF" w:themeColor="background1"/>
                </w:rPr>
                <w:t>4</w:t>
              </w:r>
              <w:r w:rsidR="00CB7C40" w:rsidRPr="00D73207">
                <w:rPr>
                  <w:rFonts w:cs="Times New Roman"/>
                  <w:color w:val="FFFFFF" w:themeColor="background1"/>
                </w:rPr>
                <w:t>/</w:t>
              </w:r>
              <w:r w:rsidR="00AB1659" w:rsidRPr="00D73207">
                <w:rPr>
                  <w:rFonts w:cs="Times New Roman"/>
                  <w:color w:val="FFFFFF" w:themeColor="background1"/>
                </w:rPr>
                <w:t>1</w:t>
              </w:r>
              <w:r w:rsidR="00CF56F4">
                <w:rPr>
                  <w:rFonts w:cs="Times New Roman"/>
                  <w:color w:val="FFFFFF" w:themeColor="background1"/>
                </w:rPr>
                <w:t>2</w:t>
              </w:r>
              <w:r w:rsidR="00CB7C40" w:rsidRPr="00D73207">
                <w:rPr>
                  <w:rFonts w:cs="Times New Roman"/>
                  <w:color w:val="FFFFFF" w:themeColor="background1"/>
                </w:rPr>
                <w:t>/20</w:t>
              </w:r>
              <w:r w:rsidR="00AB1659" w:rsidRPr="00D73207">
                <w:rPr>
                  <w:rFonts w:cs="Times New Roman"/>
                  <w:color w:val="FFFFFF" w:themeColor="background1"/>
                </w:rPr>
                <w:t>2</w:t>
              </w:r>
              <w:r w:rsidR="00CF56F4">
                <w:rPr>
                  <w:rFonts w:cs="Times New Roman"/>
                  <w:color w:val="FFFFFF" w:themeColor="background1"/>
                </w:rPr>
                <w:t>2</w:t>
              </w:r>
            </w:sdtContent>
          </w:sdt>
          <w:r w:rsidR="00804395" w:rsidRPr="00D73207">
            <w:rPr>
              <w:rFonts w:cs="Times New Roman"/>
              <w:color w:val="000000" w:themeColor="text1"/>
            </w:rPr>
            <w:br w:type="page"/>
          </w:r>
        </w:p>
        <w:p w14:paraId="63B699CF" w14:textId="2DC03AEF" w:rsidR="00984325" w:rsidRPr="00D73207" w:rsidRDefault="4CB1B1C6" w:rsidP="11608D42">
          <w:pPr>
            <w:pStyle w:val="Heading1"/>
            <w:rPr>
              <w:rFonts w:cs="Times New Roman"/>
            </w:rPr>
          </w:pPr>
          <w:bookmarkStart w:id="0" w:name="_Toc1817935943"/>
          <w:r w:rsidRPr="00D73207">
            <w:rPr>
              <w:rFonts w:cs="Times New Roman"/>
            </w:rPr>
            <w:lastRenderedPageBreak/>
            <w:t>Abstract</w:t>
          </w:r>
          <w:bookmarkEnd w:id="0"/>
        </w:p>
        <w:p w14:paraId="5834A5C1" w14:textId="77777777" w:rsidR="005D45EE" w:rsidRPr="00D73207" w:rsidRDefault="005D45EE">
          <w:pPr>
            <w:pStyle w:val="paragraph"/>
            <w:spacing w:before="0" w:beforeAutospacing="0" w:after="0" w:afterAutospacing="0" w:line="480" w:lineRule="auto"/>
            <w:ind w:firstLine="360"/>
            <w:jc w:val="both"/>
            <w:textAlignment w:val="baseline"/>
            <w:rPr>
              <w:ins w:id="1" w:author="Grace Busch" w:date="2022-04-11T16:01:00Z"/>
              <w:sz w:val="18"/>
              <w:szCs w:val="18"/>
            </w:rPr>
            <w:pPrChange w:id="2" w:author="Grace Busch" w:date="2022-04-11T16:01:00Z">
              <w:pPr>
                <w:pStyle w:val="paragraph"/>
                <w:spacing w:before="0" w:beforeAutospacing="0" w:after="0" w:afterAutospacing="0"/>
                <w:ind w:firstLine="360"/>
                <w:jc w:val="both"/>
                <w:textAlignment w:val="baseline"/>
              </w:pPr>
            </w:pPrChange>
          </w:pPr>
          <w:ins w:id="3" w:author="Grace Busch" w:date="2022-04-11T16:01:00Z">
            <w:r w:rsidRPr="00D73207">
              <w:rPr>
                <w:rStyle w:val="normaltextrun"/>
                <w:sz w:val="20"/>
                <w:szCs w:val="20"/>
              </w:rPr>
              <w:t>The RE-RASSOR project is a mining rover designed for STEM education. The project is based on NASA’s RASSOR that mines soil on different planets and moons.  They both feature two rotating drums hinged to the body with a shoulder joint and arm. The drums spin from opposite sides allowing the rover to collect samples. As space exploration expands, this movement is crucial to excavate in locations with low gravitational forces.  </w:t>
            </w:r>
            <w:r w:rsidRPr="00D73207">
              <w:rPr>
                <w:rStyle w:val="eop"/>
                <w:rFonts w:eastAsiaTheme="majorEastAsia"/>
                <w:sz w:val="20"/>
                <w:szCs w:val="20"/>
              </w:rPr>
              <w:t> </w:t>
            </w:r>
          </w:ins>
        </w:p>
        <w:p w14:paraId="76C7B779" w14:textId="77777777" w:rsidR="005D45EE" w:rsidRPr="00D73207" w:rsidRDefault="005D45EE">
          <w:pPr>
            <w:pStyle w:val="paragraph"/>
            <w:spacing w:before="0" w:beforeAutospacing="0" w:after="0" w:afterAutospacing="0" w:line="480" w:lineRule="auto"/>
            <w:ind w:firstLine="360"/>
            <w:jc w:val="both"/>
            <w:textAlignment w:val="baseline"/>
            <w:rPr>
              <w:ins w:id="4" w:author="Grace Busch" w:date="2022-04-11T16:01:00Z"/>
              <w:sz w:val="18"/>
              <w:szCs w:val="18"/>
            </w:rPr>
            <w:pPrChange w:id="5" w:author="Grace Busch" w:date="2022-04-11T16:01:00Z">
              <w:pPr>
                <w:pStyle w:val="paragraph"/>
                <w:spacing w:before="0" w:beforeAutospacing="0" w:after="0" w:afterAutospacing="0"/>
                <w:ind w:firstLine="360"/>
                <w:jc w:val="both"/>
                <w:textAlignment w:val="baseline"/>
              </w:pPr>
            </w:pPrChange>
          </w:pPr>
          <w:ins w:id="6" w:author="Grace Busch" w:date="2022-04-11T16:01:00Z">
            <w:r w:rsidRPr="00D73207">
              <w:rPr>
                <w:rStyle w:val="normaltextrun"/>
                <w:sz w:val="20"/>
                <w:szCs w:val="20"/>
              </w:rPr>
              <w:t> </w:t>
            </w:r>
            <w:r w:rsidRPr="00D73207">
              <w:rPr>
                <w:rStyle w:val="eop"/>
                <w:rFonts w:eastAsiaTheme="majorEastAsia"/>
                <w:sz w:val="20"/>
                <w:szCs w:val="20"/>
              </w:rPr>
              <w:t> </w:t>
            </w:r>
          </w:ins>
        </w:p>
        <w:p w14:paraId="66D69F68" w14:textId="77777777" w:rsidR="005D45EE" w:rsidRPr="00D73207" w:rsidRDefault="005D45EE">
          <w:pPr>
            <w:pStyle w:val="paragraph"/>
            <w:spacing w:before="0" w:beforeAutospacing="0" w:after="0" w:afterAutospacing="0" w:line="480" w:lineRule="auto"/>
            <w:ind w:firstLine="360"/>
            <w:jc w:val="both"/>
            <w:textAlignment w:val="baseline"/>
            <w:rPr>
              <w:ins w:id="7" w:author="Grace Busch" w:date="2022-04-11T16:01:00Z"/>
              <w:sz w:val="18"/>
              <w:szCs w:val="18"/>
            </w:rPr>
            <w:pPrChange w:id="8" w:author="Grace Busch" w:date="2022-04-11T16:01:00Z">
              <w:pPr>
                <w:pStyle w:val="paragraph"/>
                <w:spacing w:before="0" w:beforeAutospacing="0" w:after="0" w:afterAutospacing="0"/>
                <w:ind w:firstLine="360"/>
                <w:jc w:val="both"/>
                <w:textAlignment w:val="baseline"/>
              </w:pPr>
            </w:pPrChange>
          </w:pPr>
          <w:ins w:id="9" w:author="Grace Busch" w:date="2022-04-11T16:01:00Z">
            <w:r w:rsidRPr="00D73207">
              <w:rPr>
                <w:rStyle w:val="normaltextrun"/>
                <w:sz w:val="20"/>
                <w:szCs w:val="20"/>
              </w:rPr>
              <w:t>The Florida Space Institute and NASA have appointed a team from the FAMU-FSU College of Engineering to design the shoulder joint and arm. The shoulder joint is responsible for moving the arm to the desired position during mining, transporting heavy loads, and adjusting the drums to travel through tough terrain. The goal is a light, inexpensive, and durable design that is cohesive to the rest of the rover. The project includes the design and selection of housing, gear box, motor, bearings, materials, and arm.  </w:t>
            </w:r>
            <w:r w:rsidRPr="00D73207">
              <w:rPr>
                <w:rStyle w:val="eop"/>
                <w:rFonts w:eastAsiaTheme="majorEastAsia"/>
                <w:sz w:val="20"/>
                <w:szCs w:val="20"/>
              </w:rPr>
              <w:t> </w:t>
            </w:r>
          </w:ins>
        </w:p>
        <w:p w14:paraId="52AE3BC3" w14:textId="77777777" w:rsidR="005D45EE" w:rsidRPr="00D73207" w:rsidRDefault="005D45EE">
          <w:pPr>
            <w:pStyle w:val="paragraph"/>
            <w:spacing w:before="0" w:beforeAutospacing="0" w:after="0" w:afterAutospacing="0" w:line="480" w:lineRule="auto"/>
            <w:ind w:firstLine="360"/>
            <w:jc w:val="both"/>
            <w:textAlignment w:val="baseline"/>
            <w:rPr>
              <w:ins w:id="10" w:author="Grace Busch" w:date="2022-04-11T16:01:00Z"/>
              <w:sz w:val="18"/>
              <w:szCs w:val="18"/>
            </w:rPr>
            <w:pPrChange w:id="11" w:author="Grace Busch" w:date="2022-04-11T16:01:00Z">
              <w:pPr>
                <w:pStyle w:val="paragraph"/>
                <w:spacing w:before="0" w:beforeAutospacing="0" w:after="0" w:afterAutospacing="0"/>
                <w:ind w:firstLine="360"/>
                <w:jc w:val="both"/>
                <w:textAlignment w:val="baseline"/>
              </w:pPr>
            </w:pPrChange>
          </w:pPr>
          <w:ins w:id="12" w:author="Grace Busch" w:date="2022-04-11T16:01:00Z">
            <w:r w:rsidRPr="00D73207">
              <w:rPr>
                <w:rStyle w:val="normaltextrun"/>
                <w:sz w:val="20"/>
                <w:szCs w:val="20"/>
              </w:rPr>
              <w:t> </w:t>
            </w:r>
            <w:r w:rsidRPr="00D73207">
              <w:rPr>
                <w:rStyle w:val="eop"/>
                <w:rFonts w:eastAsiaTheme="majorEastAsia"/>
                <w:sz w:val="20"/>
                <w:szCs w:val="20"/>
              </w:rPr>
              <w:t> </w:t>
            </w:r>
          </w:ins>
        </w:p>
        <w:p w14:paraId="01377FA9" w14:textId="77777777" w:rsidR="005D45EE" w:rsidRPr="00D73207" w:rsidRDefault="005D45EE">
          <w:pPr>
            <w:pStyle w:val="paragraph"/>
            <w:spacing w:before="0" w:beforeAutospacing="0" w:after="0" w:afterAutospacing="0" w:line="480" w:lineRule="auto"/>
            <w:ind w:firstLine="360"/>
            <w:jc w:val="both"/>
            <w:textAlignment w:val="baseline"/>
            <w:rPr>
              <w:ins w:id="13" w:author="Grace Busch" w:date="2022-04-11T16:01:00Z"/>
              <w:sz w:val="18"/>
              <w:szCs w:val="18"/>
            </w:rPr>
            <w:pPrChange w:id="14" w:author="Grace Busch" w:date="2022-04-11T16:01:00Z">
              <w:pPr>
                <w:pStyle w:val="paragraph"/>
                <w:spacing w:before="0" w:beforeAutospacing="0" w:after="0" w:afterAutospacing="0"/>
                <w:ind w:firstLine="360"/>
                <w:jc w:val="both"/>
                <w:textAlignment w:val="baseline"/>
              </w:pPr>
            </w:pPrChange>
          </w:pPr>
          <w:ins w:id="15" w:author="Grace Busch" w:date="2022-04-11T16:01:00Z">
            <w:r w:rsidRPr="00D73207">
              <w:rPr>
                <w:rStyle w:val="normaltextrun"/>
                <w:sz w:val="20"/>
                <w:szCs w:val="20"/>
              </w:rPr>
              <w:t>To make the rover affordable and accessible for schools, most parts need to be 3D printed. This ensures it is replicable and budget friendly (cost of supplies is $60). Since filament is fragile, the design will need to focus on the structural integrity of the housing, gearbox, and arm. The optimal weight of the design will allow it to be sturdy yet functional. Because filament is not optimal for bearings, bolts, and motors, they will be outsourced and selected based on their price and availability. The gearbox design needs to achieve the required torque from the motor to mobilize itself with added loads. The arm must withstand the loads and stressors that come with 270 degrees range of motion. A successful design will provide the necessary torque, range of motion, and support to perform its tasks with the given budget and power.</w:t>
            </w:r>
            <w:r w:rsidRPr="00D73207">
              <w:rPr>
                <w:rStyle w:val="eop"/>
                <w:rFonts w:eastAsiaTheme="majorEastAsia"/>
                <w:sz w:val="20"/>
                <w:szCs w:val="20"/>
              </w:rPr>
              <w:t> </w:t>
            </w:r>
          </w:ins>
        </w:p>
        <w:p w14:paraId="5A241D21" w14:textId="67CA553B" w:rsidR="1E355287" w:rsidRPr="00D73207" w:rsidRDefault="1E355287" w:rsidP="11608D42">
          <w:pPr>
            <w:ind w:firstLine="0"/>
            <w:rPr>
              <w:rFonts w:eastAsia="Calibri" w:cs="Times New Roman"/>
              <w:color w:val="000000" w:themeColor="text1"/>
              <w:szCs w:val="24"/>
            </w:rPr>
          </w:pPr>
          <w:del w:id="16" w:author="Grace Busch" w:date="2022-04-11T16:01:00Z">
            <w:r w:rsidRPr="00D73207" w:rsidDel="005D45EE">
              <w:rPr>
                <w:rFonts w:eastAsia="Times New Roman" w:cs="Times New Roman"/>
                <w:color w:val="000000" w:themeColor="text1"/>
                <w:szCs w:val="24"/>
              </w:rPr>
              <w:delText>The Florida Space Institute and NASA have brought on a team from the FAMU-FSU College of Engineering to work on the RE-RASSOR rover. This is a scaled down version of NASA’s RASSOR which is designed to mine regolith (soil) on other planets. Our version will be used for STEM education, so it is important that all the parts are 3D printed. The RE-RASSOR is also used to prototype and test designs for the larger space version which will also be mainly 3D printed. The rover features two arms, one on either end of the rover, with rotating drums on the end that collect soil from the surface. We are designing the shoulder joint, the motor and gearbox to drive it, and the arm (which connects to the drum). We are focusing on the strength of the shoulder joint and gearbox, getting enough torque from the motor, the overall weight, and the cost (components to cost less than 60 USD). The shoulder joint locates the arm in the desired position during mining, carries a load back to base, and helps the rover over uneven terrain. Our goal is to make a solution that is light, inexpensive, durable, and fits on the current robot.</w:delText>
            </w:r>
          </w:del>
        </w:p>
        <w:p w14:paraId="0D9BB4E6" w14:textId="77777777" w:rsidR="24764768" w:rsidRPr="00D73207" w:rsidRDefault="24764768" w:rsidP="24764768">
          <w:pPr>
            <w:ind w:firstLine="0"/>
            <w:rPr>
              <w:rFonts w:eastAsia="Calibri" w:cs="Times New Roman"/>
              <w:szCs w:val="24"/>
            </w:rPr>
          </w:pPr>
        </w:p>
        <w:p w14:paraId="20EB40D4" w14:textId="77777777" w:rsidR="00B174D0" w:rsidRPr="00D73207" w:rsidRDefault="00B174D0" w:rsidP="009C0CEF">
          <w:pPr>
            <w:ind w:firstLine="0"/>
            <w:rPr>
              <w:rFonts w:cs="Times New Roman"/>
            </w:rPr>
          </w:pPr>
        </w:p>
        <w:p w14:paraId="5436C627" w14:textId="51B06777" w:rsidR="00804395" w:rsidRPr="00D73207" w:rsidRDefault="00B174D0" w:rsidP="00583451">
          <w:pPr>
            <w:rPr>
              <w:rFonts w:cs="Times New Roman"/>
            </w:rPr>
          </w:pPr>
          <w:r w:rsidRPr="00D73207">
            <w:rPr>
              <w:rFonts w:cs="Times New Roman"/>
              <w:i/>
              <w:iCs/>
            </w:rPr>
            <w:t>Keywords</w:t>
          </w:r>
          <w:r w:rsidRPr="00D73207">
            <w:rPr>
              <w:rFonts w:cs="Times New Roman"/>
            </w:rPr>
            <w:t xml:space="preserve">: </w:t>
          </w:r>
          <w:r w:rsidR="41B05D5A" w:rsidRPr="00D73207">
            <w:rPr>
              <w:rFonts w:cs="Times New Roman"/>
            </w:rPr>
            <w:t>RASSOR, RE-RASSOR, shoulder, NASA, FSI, regolith, gearbox, gears</w:t>
          </w:r>
        </w:p>
      </w:sdtContent>
    </w:sdt>
    <w:p w14:paraId="244CF0D5" w14:textId="2128872C" w:rsidR="00EB7621" w:rsidRPr="00D73207" w:rsidRDefault="00EB7621" w:rsidP="001049BA">
      <w:pPr>
        <w:spacing w:after="160" w:line="259" w:lineRule="auto"/>
        <w:ind w:firstLine="0"/>
        <w:rPr>
          <w:rFonts w:cs="Times New Roman"/>
        </w:rPr>
      </w:pPr>
      <w:r w:rsidRPr="00D73207">
        <w:rPr>
          <w:rFonts w:cs="Times New Roman"/>
        </w:rPr>
        <w:br w:type="page"/>
      </w:r>
    </w:p>
    <w:p w14:paraId="5E177762" w14:textId="514A7E4F" w:rsidR="00EB7621" w:rsidRPr="00D73207" w:rsidDel="00BD4FA5" w:rsidRDefault="00EB7621" w:rsidP="00CA26C4">
      <w:pPr>
        <w:pStyle w:val="Heading1"/>
        <w:rPr>
          <w:del w:id="17" w:author="Grace Busch" w:date="2022-04-11T16:04:00Z"/>
          <w:rFonts w:cs="Times New Roman"/>
        </w:rPr>
      </w:pPr>
      <w:bookmarkStart w:id="18" w:name="_Toc385870419"/>
      <w:r w:rsidRPr="00D73207">
        <w:rPr>
          <w:rFonts w:cs="Times New Roman"/>
        </w:rPr>
        <w:lastRenderedPageBreak/>
        <w:t>Acknowledgement</w:t>
      </w:r>
      <w:bookmarkEnd w:id="18"/>
    </w:p>
    <w:p w14:paraId="58D53502" w14:textId="6DDBA07C" w:rsidR="00EB7621" w:rsidRPr="00D73207" w:rsidDel="00BD4FA5" w:rsidRDefault="00CA26C4">
      <w:pPr>
        <w:spacing w:after="160" w:line="259" w:lineRule="auto"/>
        <w:ind w:firstLine="0"/>
        <w:rPr>
          <w:del w:id="19" w:author="Grace Busch" w:date="2022-04-11T16:04:00Z"/>
          <w:rFonts w:cs="Times New Roman"/>
        </w:rPr>
        <w:pPrChange w:id="20" w:author="Grace Busch" w:date="2022-04-11T16:04:00Z">
          <w:pPr>
            <w:spacing w:after="160" w:line="259" w:lineRule="auto"/>
          </w:pPr>
        </w:pPrChange>
      </w:pPr>
      <w:del w:id="21" w:author="Grace Busch" w:date="2022-04-11T16:04:00Z">
        <w:r w:rsidRPr="00D73207" w:rsidDel="00BD4FA5">
          <w:rPr>
            <w:rFonts w:cs="Times New Roman"/>
          </w:rPr>
          <w:delText>These remarks thanks those that helped you complete your senior design project.  Especially those who have sponsored the project, provided mentorship advice, and materials.</w:delText>
        </w:r>
      </w:del>
    </w:p>
    <w:p w14:paraId="3214E58C" w14:textId="34B34AAA" w:rsidR="00CA26C4" w:rsidRPr="00D73207" w:rsidRDefault="00CA26C4">
      <w:pPr>
        <w:pStyle w:val="Heading1"/>
        <w:rPr>
          <w:rFonts w:cs="Times New Roman"/>
        </w:rPr>
        <w:pPrChange w:id="22" w:author="Grace Busch" w:date="2022-04-11T16:04:00Z">
          <w:pPr>
            <w:spacing w:after="160" w:line="259" w:lineRule="auto"/>
          </w:pPr>
        </w:pPrChange>
      </w:pPr>
    </w:p>
    <w:p w14:paraId="7A1E9C33" w14:textId="5B0A2CFE" w:rsidR="67F5A767" w:rsidRPr="00D73207" w:rsidRDefault="67F5A767" w:rsidP="00A76BF5">
      <w:pPr>
        <w:pStyle w:val="ListParagraph"/>
        <w:numPr>
          <w:ilvl w:val="0"/>
          <w:numId w:val="1"/>
        </w:numPr>
        <w:spacing w:line="259" w:lineRule="auto"/>
        <w:rPr>
          <w:rFonts w:eastAsiaTheme="minorEastAsia" w:cs="Times New Roman"/>
          <w:szCs w:val="24"/>
        </w:rPr>
      </w:pPr>
      <w:r w:rsidRPr="00D73207">
        <w:rPr>
          <w:rFonts w:cs="Times New Roman"/>
        </w:rPr>
        <w:t xml:space="preserve">We would like to extend a big thank you to our sponsor for this project, </w:t>
      </w:r>
      <w:r w:rsidR="71DA72DF" w:rsidRPr="00D73207">
        <w:rPr>
          <w:rFonts w:cs="Times New Roman"/>
        </w:rPr>
        <w:t>Mr. Michael Conroy</w:t>
      </w:r>
      <w:r w:rsidR="0B20EF53" w:rsidRPr="00D73207">
        <w:rPr>
          <w:rFonts w:cs="Times New Roman"/>
        </w:rPr>
        <w:t>,</w:t>
      </w:r>
      <w:r w:rsidR="71DA72DF" w:rsidRPr="00D73207">
        <w:rPr>
          <w:rFonts w:cs="Times New Roman"/>
        </w:rPr>
        <w:t xml:space="preserve"> who has been extremely helpful and responsive throughout this whole project. Without his </w:t>
      </w:r>
      <w:r w:rsidR="601DDCA1" w:rsidRPr="00D73207">
        <w:rPr>
          <w:rFonts w:cs="Times New Roman"/>
        </w:rPr>
        <w:t xml:space="preserve">help we would not have been able to </w:t>
      </w:r>
      <w:r w:rsidR="0C20873C" w:rsidRPr="00D73207">
        <w:rPr>
          <w:rFonts w:cs="Times New Roman"/>
        </w:rPr>
        <w:t>find</w:t>
      </w:r>
      <w:r w:rsidR="601DDCA1" w:rsidRPr="00D73207">
        <w:rPr>
          <w:rFonts w:cs="Times New Roman"/>
        </w:rPr>
        <w:t xml:space="preserve"> a high</w:t>
      </w:r>
      <w:r w:rsidR="38C81BB2" w:rsidRPr="00D73207">
        <w:rPr>
          <w:rFonts w:cs="Times New Roman"/>
        </w:rPr>
        <w:t>-</w:t>
      </w:r>
      <w:r w:rsidR="601DDCA1" w:rsidRPr="00D73207">
        <w:rPr>
          <w:rFonts w:cs="Times New Roman"/>
        </w:rPr>
        <w:t xml:space="preserve">level solution </w:t>
      </w:r>
      <w:r w:rsidR="599A4923" w:rsidRPr="00D73207">
        <w:rPr>
          <w:rFonts w:cs="Times New Roman"/>
        </w:rPr>
        <w:t>to</w:t>
      </w:r>
      <w:r w:rsidR="601DDCA1" w:rsidRPr="00D73207">
        <w:rPr>
          <w:rFonts w:cs="Times New Roman"/>
        </w:rPr>
        <w:t xml:space="preserve"> this problem.</w:t>
      </w:r>
    </w:p>
    <w:p w14:paraId="3D6CF53C" w14:textId="020D221F" w:rsidR="601DDCA1" w:rsidRPr="00D73207" w:rsidRDefault="601DDCA1" w:rsidP="00A76BF5">
      <w:pPr>
        <w:pStyle w:val="ListParagraph"/>
        <w:numPr>
          <w:ilvl w:val="0"/>
          <w:numId w:val="1"/>
        </w:numPr>
        <w:spacing w:line="259" w:lineRule="auto"/>
        <w:rPr>
          <w:rFonts w:eastAsiaTheme="minorEastAsia" w:cs="Times New Roman"/>
          <w:szCs w:val="24"/>
        </w:rPr>
      </w:pPr>
      <w:r w:rsidRPr="00D73207">
        <w:rPr>
          <w:rFonts w:cs="Times New Roman"/>
        </w:rPr>
        <w:t>Dr. Patrick Hollis has been a huge help with the technical aspects of our designs</w:t>
      </w:r>
      <w:r w:rsidR="1288C668" w:rsidRPr="00D73207">
        <w:rPr>
          <w:rFonts w:cs="Times New Roman"/>
        </w:rPr>
        <w:t xml:space="preserve">. He taught all of us many crucial skills needed for this project in his </w:t>
      </w:r>
      <w:r w:rsidR="0079254B" w:rsidRPr="00D73207">
        <w:rPr>
          <w:rFonts w:cs="Times New Roman"/>
        </w:rPr>
        <w:t>M</w:t>
      </w:r>
      <w:r w:rsidR="1288C668" w:rsidRPr="00D73207">
        <w:rPr>
          <w:rFonts w:cs="Times New Roman"/>
        </w:rPr>
        <w:t>echan</w:t>
      </w:r>
      <w:r w:rsidR="6257C9D0" w:rsidRPr="00D73207">
        <w:rPr>
          <w:rFonts w:cs="Times New Roman"/>
        </w:rPr>
        <w:t xml:space="preserve">ical </w:t>
      </w:r>
      <w:r w:rsidR="0079254B" w:rsidRPr="00D73207">
        <w:rPr>
          <w:rFonts w:cs="Times New Roman"/>
        </w:rPr>
        <w:t>S</w:t>
      </w:r>
      <w:r w:rsidR="6257C9D0" w:rsidRPr="00D73207">
        <w:rPr>
          <w:rFonts w:cs="Times New Roman"/>
        </w:rPr>
        <w:t xml:space="preserve">ystems II class and starting </w:t>
      </w:r>
      <w:r w:rsidR="5C75658E" w:rsidRPr="00D73207">
        <w:rPr>
          <w:rFonts w:cs="Times New Roman"/>
        </w:rPr>
        <w:t xml:space="preserve">with </w:t>
      </w:r>
      <w:r w:rsidR="2F7EDD81" w:rsidRPr="00D73207">
        <w:rPr>
          <w:rFonts w:cs="Times New Roman"/>
        </w:rPr>
        <w:t>a</w:t>
      </w:r>
      <w:r w:rsidR="6257C9D0" w:rsidRPr="00D73207">
        <w:rPr>
          <w:rFonts w:cs="Times New Roman"/>
        </w:rPr>
        <w:t xml:space="preserve"> high level of understanding </w:t>
      </w:r>
      <w:r w:rsidR="7EA50724" w:rsidRPr="00D73207">
        <w:rPr>
          <w:rFonts w:cs="Times New Roman"/>
        </w:rPr>
        <w:t>about</w:t>
      </w:r>
      <w:r w:rsidR="72DE72E5" w:rsidRPr="00D73207">
        <w:rPr>
          <w:rFonts w:cs="Times New Roman"/>
        </w:rPr>
        <w:t xml:space="preserve"> gear trains and failure modes made this project far smoother.</w:t>
      </w:r>
    </w:p>
    <w:p w14:paraId="4DCB792B" w14:textId="330225EC" w:rsidR="72DE72E5" w:rsidRPr="00D73207" w:rsidRDefault="72DE72E5" w:rsidP="00A76BF5">
      <w:pPr>
        <w:pStyle w:val="ListParagraph"/>
        <w:numPr>
          <w:ilvl w:val="0"/>
          <w:numId w:val="1"/>
        </w:numPr>
        <w:spacing w:line="259" w:lineRule="auto"/>
        <w:rPr>
          <w:rFonts w:eastAsiaTheme="minorEastAsia" w:cs="Times New Roman"/>
          <w:szCs w:val="24"/>
        </w:rPr>
      </w:pPr>
      <w:r w:rsidRPr="00D73207">
        <w:rPr>
          <w:rFonts w:cs="Times New Roman"/>
        </w:rPr>
        <w:t>Dr. Shayne McConomy has put in a great deal of effort to make sure that all members understand the engineering design proces</w:t>
      </w:r>
      <w:r w:rsidR="5BF7545D" w:rsidRPr="00D73207">
        <w:rPr>
          <w:rFonts w:cs="Times New Roman"/>
        </w:rPr>
        <w:t>s and he was also responsible for connecting us with the FSI so that we could tackle this problem for our senior design project.</w:t>
      </w:r>
    </w:p>
    <w:p w14:paraId="21D42D2E" w14:textId="77777777" w:rsidR="00EB7621" w:rsidRPr="00D73207" w:rsidRDefault="00EB7621">
      <w:pPr>
        <w:spacing w:after="160" w:line="259" w:lineRule="auto"/>
        <w:rPr>
          <w:rFonts w:cs="Times New Roman"/>
        </w:rPr>
      </w:pPr>
      <w:r w:rsidRPr="00D73207">
        <w:rPr>
          <w:rFonts w:cs="Times New Roman"/>
        </w:rPr>
        <w:br w:type="page"/>
      </w:r>
    </w:p>
    <w:bookmarkStart w:id="23" w:name="_Toc1332978264" w:displacedByCustomXml="next"/>
    <w:sdt>
      <w:sdtPr>
        <w:rPr>
          <w:rFonts w:eastAsiaTheme="minorHAnsi" w:cs="Times New Roman"/>
          <w:color w:val="auto"/>
          <w:sz w:val="24"/>
          <w:szCs w:val="22"/>
        </w:rPr>
        <w:id w:val="902867776"/>
        <w:docPartObj>
          <w:docPartGallery w:val="Table of Contents"/>
          <w:docPartUnique/>
        </w:docPartObj>
      </w:sdtPr>
      <w:sdtEndPr/>
      <w:sdtContent>
        <w:p w14:paraId="14DE5D46" w14:textId="661F0D30" w:rsidR="008F3D67" w:rsidRPr="00D73207" w:rsidRDefault="008F3D67">
          <w:pPr>
            <w:pStyle w:val="TOCHeading"/>
            <w:rPr>
              <w:rStyle w:val="Heading1Char"/>
              <w:rFonts w:cs="Times New Roman"/>
              <w:color w:val="auto"/>
            </w:rPr>
          </w:pPr>
          <w:r w:rsidRPr="00D73207">
            <w:rPr>
              <w:rStyle w:val="Heading1Char"/>
              <w:rFonts w:cs="Times New Roman"/>
              <w:color w:val="auto"/>
            </w:rPr>
            <w:t>Table of Contents</w:t>
          </w:r>
          <w:bookmarkEnd w:id="23"/>
        </w:p>
        <w:p w14:paraId="6AFACFE2" w14:textId="4AAB64AF" w:rsidR="00A65B3E" w:rsidRPr="00D73207" w:rsidRDefault="771A2FE9" w:rsidP="771A2FE9">
          <w:pPr>
            <w:pStyle w:val="TOC1"/>
            <w:tabs>
              <w:tab w:val="right" w:leader="dot" w:pos="9360"/>
            </w:tabs>
            <w:rPr>
              <w:rFonts w:eastAsia="Calibri" w:cs="Times New Roman"/>
              <w:noProof/>
              <w:szCs w:val="24"/>
            </w:rPr>
          </w:pPr>
          <w:r w:rsidRPr="00D73207">
            <w:rPr>
              <w:rFonts w:cs="Times New Roman"/>
            </w:rPr>
            <w:fldChar w:fldCharType="begin"/>
          </w:r>
          <w:r w:rsidR="008F3D67" w:rsidRPr="00D73207">
            <w:rPr>
              <w:rFonts w:cs="Times New Roman"/>
            </w:rPr>
            <w:instrText>TOC \o "1-3" \h \z \u</w:instrText>
          </w:r>
          <w:r w:rsidRPr="00D73207">
            <w:rPr>
              <w:rFonts w:cs="Times New Roman"/>
            </w:rPr>
            <w:fldChar w:fldCharType="separate"/>
          </w:r>
          <w:hyperlink w:anchor="_Toc1817935943">
            <w:r w:rsidRPr="00D73207">
              <w:rPr>
                <w:rStyle w:val="Hyperlink"/>
                <w:rFonts w:cs="Times New Roman"/>
              </w:rPr>
              <w:t>Abstract</w:t>
            </w:r>
            <w:r w:rsidR="008F3D67" w:rsidRPr="00D73207">
              <w:rPr>
                <w:rFonts w:cs="Times New Roman"/>
              </w:rPr>
              <w:tab/>
            </w:r>
            <w:r w:rsidR="008F3D67" w:rsidRPr="00D73207">
              <w:rPr>
                <w:rFonts w:cs="Times New Roman"/>
              </w:rPr>
              <w:fldChar w:fldCharType="begin"/>
            </w:r>
            <w:r w:rsidR="008F3D67" w:rsidRPr="00D73207">
              <w:rPr>
                <w:rFonts w:cs="Times New Roman"/>
              </w:rPr>
              <w:instrText>PAGEREF _Toc1817935943 \h</w:instrText>
            </w:r>
            <w:r w:rsidR="008F3D67" w:rsidRPr="00D73207">
              <w:rPr>
                <w:rFonts w:cs="Times New Roman"/>
              </w:rPr>
            </w:r>
            <w:r w:rsidR="008F3D67" w:rsidRPr="00D73207">
              <w:rPr>
                <w:rFonts w:cs="Times New Roman"/>
              </w:rPr>
              <w:fldChar w:fldCharType="separate"/>
            </w:r>
            <w:r w:rsidRPr="00D73207">
              <w:rPr>
                <w:rStyle w:val="Hyperlink"/>
                <w:rFonts w:cs="Times New Roman"/>
              </w:rPr>
              <w:t>1</w:t>
            </w:r>
            <w:r w:rsidR="008F3D67" w:rsidRPr="00D73207">
              <w:rPr>
                <w:rFonts w:cs="Times New Roman"/>
              </w:rPr>
              <w:fldChar w:fldCharType="end"/>
            </w:r>
          </w:hyperlink>
        </w:p>
        <w:p w14:paraId="3305F6A1" w14:textId="5E7E4A4D" w:rsidR="00A65B3E" w:rsidRPr="00D73207" w:rsidRDefault="00342AC0" w:rsidP="771A2FE9">
          <w:pPr>
            <w:pStyle w:val="TOC1"/>
            <w:tabs>
              <w:tab w:val="right" w:leader="dot" w:pos="9360"/>
            </w:tabs>
            <w:rPr>
              <w:rFonts w:eastAsia="Calibri" w:cs="Times New Roman"/>
              <w:noProof/>
              <w:szCs w:val="24"/>
            </w:rPr>
          </w:pPr>
          <w:hyperlink w:anchor="_Toc385870419">
            <w:r w:rsidR="771A2FE9" w:rsidRPr="00D73207">
              <w:rPr>
                <w:rStyle w:val="Hyperlink"/>
                <w:rFonts w:cs="Times New Roman"/>
              </w:rPr>
              <w:t>Acknowledgement</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_Toc385870419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w:t>
            </w:r>
            <w:r w:rsidR="00BD4FA5" w:rsidRPr="00D73207">
              <w:rPr>
                <w:rFonts w:cs="Times New Roman"/>
              </w:rPr>
              <w:fldChar w:fldCharType="end"/>
            </w:r>
          </w:hyperlink>
        </w:p>
        <w:p w14:paraId="06D35D20" w14:textId="1061E027" w:rsidR="00A65B3E" w:rsidRPr="00D73207" w:rsidRDefault="00342AC0" w:rsidP="771A2FE9">
          <w:pPr>
            <w:pStyle w:val="TOC1"/>
            <w:tabs>
              <w:tab w:val="right" w:leader="dot" w:pos="9360"/>
            </w:tabs>
            <w:rPr>
              <w:rFonts w:eastAsia="Calibri" w:cs="Times New Roman"/>
              <w:noProof/>
              <w:szCs w:val="24"/>
            </w:rPr>
          </w:pPr>
          <w:hyperlink w:anchor="_Toc1332978264">
            <w:r w:rsidR="771A2FE9" w:rsidRPr="00D73207">
              <w:rPr>
                <w:rStyle w:val="Hyperlink"/>
                <w:rFonts w:cs="Times New Roman"/>
              </w:rPr>
              <w:t>Table of Contents</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_Toc1332978264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3</w:t>
            </w:r>
            <w:r w:rsidR="00BD4FA5" w:rsidRPr="00D73207">
              <w:rPr>
                <w:rFonts w:cs="Times New Roman"/>
              </w:rPr>
              <w:fldChar w:fldCharType="end"/>
            </w:r>
          </w:hyperlink>
        </w:p>
        <w:p w14:paraId="75A857E8" w14:textId="1EBA269B" w:rsidR="00A65B3E" w:rsidRPr="00D73207" w:rsidRDefault="00342AC0" w:rsidP="771A2FE9">
          <w:pPr>
            <w:pStyle w:val="TOC1"/>
            <w:tabs>
              <w:tab w:val="right" w:leader="dot" w:pos="9360"/>
            </w:tabs>
            <w:rPr>
              <w:rFonts w:eastAsia="Calibri" w:cs="Times New Roman"/>
              <w:noProof/>
              <w:szCs w:val="24"/>
            </w:rPr>
          </w:pPr>
          <w:hyperlink w:anchor="_Toc1962076877">
            <w:r w:rsidR="771A2FE9" w:rsidRPr="00D73207">
              <w:rPr>
                <w:rStyle w:val="Hyperlink"/>
                <w:rFonts w:cs="Times New Roman"/>
              </w:rPr>
              <w:t>List of Tables</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_Toc1962076877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5</w:t>
            </w:r>
            <w:r w:rsidR="00BD4FA5" w:rsidRPr="00D73207">
              <w:rPr>
                <w:rFonts w:cs="Times New Roman"/>
              </w:rPr>
              <w:fldChar w:fldCharType="end"/>
            </w:r>
          </w:hyperlink>
        </w:p>
        <w:p w14:paraId="564163D4" w14:textId="3AA93BAE" w:rsidR="00A65B3E" w:rsidRPr="00D73207" w:rsidRDefault="00342AC0" w:rsidP="771A2FE9">
          <w:pPr>
            <w:pStyle w:val="TOC1"/>
            <w:tabs>
              <w:tab w:val="right" w:leader="dot" w:pos="9360"/>
            </w:tabs>
            <w:rPr>
              <w:rFonts w:eastAsia="Calibri" w:cs="Times New Roman"/>
              <w:noProof/>
              <w:szCs w:val="24"/>
            </w:rPr>
          </w:pPr>
          <w:hyperlink w:anchor="_Toc1416493154">
            <w:r w:rsidR="771A2FE9" w:rsidRPr="00D73207">
              <w:rPr>
                <w:rStyle w:val="Hyperlink"/>
                <w:rFonts w:cs="Times New Roman"/>
              </w:rPr>
              <w:t>List of Figures</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_Toc1416493154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6</w:t>
            </w:r>
            <w:r w:rsidR="00BD4FA5" w:rsidRPr="00D73207">
              <w:rPr>
                <w:rFonts w:cs="Times New Roman"/>
              </w:rPr>
              <w:fldChar w:fldCharType="end"/>
            </w:r>
          </w:hyperlink>
        </w:p>
        <w:p w14:paraId="259FA24B" w14:textId="50F5AFB3" w:rsidR="00A65B3E" w:rsidRPr="00D73207" w:rsidRDefault="00342AC0" w:rsidP="771A2FE9">
          <w:pPr>
            <w:pStyle w:val="TOC1"/>
            <w:tabs>
              <w:tab w:val="right" w:leader="dot" w:pos="9360"/>
            </w:tabs>
            <w:rPr>
              <w:rFonts w:eastAsia="Calibri" w:cs="Times New Roman"/>
              <w:noProof/>
              <w:szCs w:val="24"/>
            </w:rPr>
          </w:pPr>
          <w:hyperlink w:anchor="_Toc900032701">
            <w:r w:rsidR="771A2FE9" w:rsidRPr="00D73207">
              <w:rPr>
                <w:rStyle w:val="Hyperlink"/>
                <w:rFonts w:cs="Times New Roman"/>
              </w:rPr>
              <w:t>Notation</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_Toc900032701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7</w:t>
            </w:r>
            <w:r w:rsidR="00BD4FA5" w:rsidRPr="00D73207">
              <w:rPr>
                <w:rFonts w:cs="Times New Roman"/>
              </w:rPr>
              <w:fldChar w:fldCharType="end"/>
            </w:r>
          </w:hyperlink>
        </w:p>
        <w:p w14:paraId="7821EEC2" w14:textId="76B1DB5D" w:rsidR="00A65B3E" w:rsidRPr="00D73207" w:rsidRDefault="00342AC0" w:rsidP="771A2FE9">
          <w:pPr>
            <w:pStyle w:val="TOC1"/>
            <w:tabs>
              <w:tab w:val="right" w:leader="dot" w:pos="9360"/>
            </w:tabs>
            <w:rPr>
              <w:rFonts w:eastAsia="Calibri" w:cs="Times New Roman"/>
              <w:noProof/>
              <w:szCs w:val="24"/>
            </w:rPr>
          </w:pPr>
          <w:hyperlink w:anchor="_Toc148828068">
            <w:r w:rsidR="771A2FE9" w:rsidRPr="00D73207">
              <w:rPr>
                <w:rStyle w:val="Hyperlink"/>
                <w:rFonts w:cs="Times New Roman"/>
              </w:rPr>
              <w:t>Chapter One: EML 4551C</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_Toc148828068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8</w:t>
            </w:r>
            <w:r w:rsidR="00BD4FA5" w:rsidRPr="00D73207">
              <w:rPr>
                <w:rFonts w:cs="Times New Roman"/>
              </w:rPr>
              <w:fldChar w:fldCharType="end"/>
            </w:r>
          </w:hyperlink>
        </w:p>
        <w:p w14:paraId="48D18EAC" w14:textId="211C5F6E" w:rsidR="00A65B3E" w:rsidRPr="00D73207" w:rsidRDefault="00342AC0" w:rsidP="771A2FE9">
          <w:pPr>
            <w:pStyle w:val="TOC2"/>
            <w:tabs>
              <w:tab w:val="right" w:leader="dot" w:pos="9360"/>
            </w:tabs>
            <w:rPr>
              <w:rFonts w:eastAsia="Calibri" w:cs="Times New Roman"/>
              <w:noProof/>
              <w:szCs w:val="24"/>
            </w:rPr>
          </w:pPr>
          <w:hyperlink w:anchor="_Toc1775003513">
            <w:r w:rsidR="771A2FE9" w:rsidRPr="00D73207">
              <w:rPr>
                <w:rStyle w:val="Hyperlink"/>
                <w:rFonts w:cs="Times New Roman"/>
              </w:rPr>
              <w:t>1.1 Project Scope</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_Toc1775003513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9</w:t>
            </w:r>
            <w:r w:rsidR="00BD4FA5" w:rsidRPr="00D73207">
              <w:rPr>
                <w:rFonts w:cs="Times New Roman"/>
              </w:rPr>
              <w:fldChar w:fldCharType="end"/>
            </w:r>
          </w:hyperlink>
        </w:p>
        <w:p w14:paraId="2A5B429D" w14:textId="15BB95B9" w:rsidR="00A65B3E" w:rsidRPr="00D73207" w:rsidRDefault="00342AC0" w:rsidP="771A2FE9">
          <w:pPr>
            <w:pStyle w:val="TOC2"/>
            <w:tabs>
              <w:tab w:val="right" w:leader="dot" w:pos="9360"/>
            </w:tabs>
            <w:rPr>
              <w:rFonts w:eastAsia="Calibri" w:cs="Times New Roman"/>
              <w:noProof/>
              <w:szCs w:val="24"/>
            </w:rPr>
          </w:pPr>
          <w:hyperlink w:anchor="_Toc615618879">
            <w:r w:rsidR="771A2FE9" w:rsidRPr="00D73207">
              <w:rPr>
                <w:rStyle w:val="Hyperlink"/>
                <w:rFonts w:cs="Times New Roman"/>
              </w:rPr>
              <w:t>1.2 Customer Needs</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_Toc615618879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11</w:t>
            </w:r>
            <w:r w:rsidR="00BD4FA5" w:rsidRPr="00D73207">
              <w:rPr>
                <w:rFonts w:cs="Times New Roman"/>
              </w:rPr>
              <w:fldChar w:fldCharType="end"/>
            </w:r>
          </w:hyperlink>
        </w:p>
        <w:p w14:paraId="0A174A9E" w14:textId="31CB8629" w:rsidR="00A65B3E" w:rsidRPr="00D73207" w:rsidRDefault="00342AC0" w:rsidP="771A2FE9">
          <w:pPr>
            <w:pStyle w:val="TOC2"/>
            <w:tabs>
              <w:tab w:val="right" w:leader="dot" w:pos="9360"/>
            </w:tabs>
            <w:rPr>
              <w:rFonts w:eastAsia="Calibri" w:cs="Times New Roman"/>
              <w:noProof/>
              <w:szCs w:val="24"/>
            </w:rPr>
          </w:pPr>
          <w:hyperlink w:anchor="_Toc843602121">
            <w:r w:rsidR="771A2FE9" w:rsidRPr="00D73207">
              <w:rPr>
                <w:rStyle w:val="Hyperlink"/>
                <w:rFonts w:cs="Times New Roman"/>
              </w:rPr>
              <w:t>1.3 Functional Decomposition</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_Toc843602121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18</w:t>
            </w:r>
            <w:r w:rsidR="00BD4FA5" w:rsidRPr="00D73207">
              <w:rPr>
                <w:rFonts w:cs="Times New Roman"/>
              </w:rPr>
              <w:fldChar w:fldCharType="end"/>
            </w:r>
          </w:hyperlink>
        </w:p>
        <w:p w14:paraId="3A96511C" w14:textId="1828CAA1" w:rsidR="00A65B3E" w:rsidRPr="00D73207" w:rsidRDefault="00342AC0" w:rsidP="771A2FE9">
          <w:pPr>
            <w:pStyle w:val="TOC2"/>
            <w:tabs>
              <w:tab w:val="right" w:leader="dot" w:pos="9360"/>
            </w:tabs>
            <w:rPr>
              <w:rFonts w:eastAsia="Calibri" w:cs="Times New Roman"/>
              <w:noProof/>
              <w:szCs w:val="24"/>
            </w:rPr>
          </w:pPr>
          <w:hyperlink w:anchor="_Toc1866364265">
            <w:r w:rsidR="771A2FE9" w:rsidRPr="00D73207">
              <w:rPr>
                <w:rStyle w:val="Hyperlink"/>
                <w:rFonts w:cs="Times New Roman"/>
              </w:rPr>
              <w:t>1.4 Target Summary</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_Toc1866364265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23</w:t>
            </w:r>
            <w:r w:rsidR="00BD4FA5" w:rsidRPr="00D73207">
              <w:rPr>
                <w:rFonts w:cs="Times New Roman"/>
              </w:rPr>
              <w:fldChar w:fldCharType="end"/>
            </w:r>
          </w:hyperlink>
        </w:p>
        <w:p w14:paraId="33B2847A" w14:textId="24272A7D" w:rsidR="00A65B3E" w:rsidRPr="00D73207" w:rsidRDefault="00342AC0" w:rsidP="771A2FE9">
          <w:pPr>
            <w:pStyle w:val="TOC2"/>
            <w:tabs>
              <w:tab w:val="right" w:leader="dot" w:pos="9360"/>
            </w:tabs>
            <w:rPr>
              <w:rFonts w:eastAsia="Calibri" w:cs="Times New Roman"/>
              <w:noProof/>
              <w:szCs w:val="24"/>
            </w:rPr>
          </w:pPr>
          <w:hyperlink w:anchor="_Toc1003430027">
            <w:r w:rsidR="771A2FE9" w:rsidRPr="00D73207">
              <w:rPr>
                <w:rStyle w:val="Hyperlink"/>
                <w:rFonts w:cs="Times New Roman"/>
              </w:rPr>
              <w:t>1.5 Concept Generation</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_Toc1003430027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27</w:t>
            </w:r>
            <w:r w:rsidR="00BD4FA5" w:rsidRPr="00D73207">
              <w:rPr>
                <w:rFonts w:cs="Times New Roman"/>
              </w:rPr>
              <w:fldChar w:fldCharType="end"/>
            </w:r>
          </w:hyperlink>
        </w:p>
        <w:p w14:paraId="629105F9" w14:textId="516AB879" w:rsidR="00A65B3E" w:rsidRPr="00D73207" w:rsidRDefault="00342AC0" w:rsidP="771A2FE9">
          <w:pPr>
            <w:pStyle w:val="TOC3"/>
            <w:tabs>
              <w:tab w:val="right" w:leader="dot" w:pos="9360"/>
            </w:tabs>
            <w:rPr>
              <w:rFonts w:eastAsia="Calibri" w:cs="Times New Roman"/>
              <w:noProof/>
              <w:szCs w:val="24"/>
            </w:rPr>
          </w:pPr>
          <w:hyperlink w:anchor="_Toc1245096715">
            <w:r w:rsidR="771A2FE9" w:rsidRPr="00D73207">
              <w:rPr>
                <w:rStyle w:val="Hyperlink"/>
                <w:rFonts w:cs="Times New Roman"/>
              </w:rPr>
              <w:t>Concept 1.</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_Toc1245096715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28</w:t>
            </w:r>
            <w:r w:rsidR="00BD4FA5" w:rsidRPr="00D73207">
              <w:rPr>
                <w:rFonts w:cs="Times New Roman"/>
              </w:rPr>
              <w:fldChar w:fldCharType="end"/>
            </w:r>
          </w:hyperlink>
        </w:p>
        <w:p w14:paraId="709F1080" w14:textId="5A2D6877" w:rsidR="00A65B3E" w:rsidRPr="00D73207" w:rsidRDefault="00342AC0" w:rsidP="771A2FE9">
          <w:pPr>
            <w:pStyle w:val="TOC3"/>
            <w:tabs>
              <w:tab w:val="right" w:leader="dot" w:pos="9360"/>
            </w:tabs>
            <w:rPr>
              <w:rFonts w:eastAsia="Calibri" w:cs="Times New Roman"/>
              <w:noProof/>
              <w:szCs w:val="24"/>
            </w:rPr>
          </w:pPr>
          <w:hyperlink w:anchor="_Toc2050369684">
            <w:r w:rsidR="771A2FE9" w:rsidRPr="00D73207">
              <w:rPr>
                <w:rStyle w:val="Hyperlink"/>
                <w:rFonts w:cs="Times New Roman"/>
              </w:rPr>
              <w:t>Concept 2.</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_Toc2050369684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28</w:t>
            </w:r>
            <w:r w:rsidR="00BD4FA5" w:rsidRPr="00D73207">
              <w:rPr>
                <w:rFonts w:cs="Times New Roman"/>
              </w:rPr>
              <w:fldChar w:fldCharType="end"/>
            </w:r>
          </w:hyperlink>
        </w:p>
        <w:p w14:paraId="2148DFAF" w14:textId="32BBC5FB" w:rsidR="00A65B3E" w:rsidRPr="00D73207" w:rsidRDefault="00342AC0" w:rsidP="771A2FE9">
          <w:pPr>
            <w:pStyle w:val="TOC3"/>
            <w:tabs>
              <w:tab w:val="right" w:leader="dot" w:pos="9360"/>
            </w:tabs>
            <w:rPr>
              <w:rFonts w:eastAsia="Calibri" w:cs="Times New Roman"/>
              <w:noProof/>
              <w:szCs w:val="24"/>
            </w:rPr>
          </w:pPr>
          <w:hyperlink w:anchor="_Toc1165575279">
            <w:r w:rsidR="771A2FE9" w:rsidRPr="00D73207">
              <w:rPr>
                <w:rStyle w:val="Hyperlink"/>
                <w:rFonts w:cs="Times New Roman"/>
              </w:rPr>
              <w:t>Concept 3.</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_Toc1165575279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28</w:t>
            </w:r>
            <w:r w:rsidR="00BD4FA5" w:rsidRPr="00D73207">
              <w:rPr>
                <w:rFonts w:cs="Times New Roman"/>
              </w:rPr>
              <w:fldChar w:fldCharType="end"/>
            </w:r>
          </w:hyperlink>
        </w:p>
        <w:p w14:paraId="03BA06AF" w14:textId="2ACD5D34" w:rsidR="00A65B3E" w:rsidRPr="00D73207" w:rsidRDefault="00342AC0" w:rsidP="771A2FE9">
          <w:pPr>
            <w:pStyle w:val="TOC3"/>
            <w:tabs>
              <w:tab w:val="right" w:leader="dot" w:pos="9360"/>
            </w:tabs>
            <w:rPr>
              <w:rFonts w:eastAsia="Calibri" w:cs="Times New Roman"/>
              <w:noProof/>
              <w:szCs w:val="24"/>
            </w:rPr>
          </w:pPr>
          <w:hyperlink w:anchor="_Toc1819638487">
            <w:r w:rsidR="771A2FE9" w:rsidRPr="00D73207">
              <w:rPr>
                <w:rStyle w:val="Hyperlink"/>
                <w:rFonts w:cs="Times New Roman"/>
              </w:rPr>
              <w:t>Concept 4.</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_Toc1819638487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28</w:t>
            </w:r>
            <w:r w:rsidR="00BD4FA5" w:rsidRPr="00D73207">
              <w:rPr>
                <w:rFonts w:cs="Times New Roman"/>
              </w:rPr>
              <w:fldChar w:fldCharType="end"/>
            </w:r>
          </w:hyperlink>
        </w:p>
        <w:p w14:paraId="129F0D57" w14:textId="6D373B4B" w:rsidR="00A65B3E" w:rsidRPr="00D73207" w:rsidRDefault="00342AC0" w:rsidP="771A2FE9">
          <w:pPr>
            <w:pStyle w:val="TOC3"/>
            <w:tabs>
              <w:tab w:val="right" w:leader="dot" w:pos="9360"/>
            </w:tabs>
            <w:rPr>
              <w:rFonts w:eastAsia="Calibri" w:cs="Times New Roman"/>
              <w:noProof/>
              <w:szCs w:val="24"/>
            </w:rPr>
          </w:pPr>
          <w:hyperlink w:anchor="_Toc1386350345">
            <w:r w:rsidR="771A2FE9" w:rsidRPr="00D73207">
              <w:rPr>
                <w:rStyle w:val="Hyperlink"/>
                <w:rFonts w:cs="Times New Roman"/>
              </w:rPr>
              <w:t>Concept 5.</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_Toc1386350345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7ACF8B0F" w14:textId="1E45D6CB" w:rsidR="00A65B3E" w:rsidRPr="00D73207" w:rsidRDefault="00342AC0" w:rsidP="771A2FE9">
          <w:pPr>
            <w:pStyle w:val="TOC3"/>
            <w:tabs>
              <w:tab w:val="right" w:leader="dot" w:pos="9360"/>
            </w:tabs>
            <w:rPr>
              <w:rFonts w:eastAsia="Calibri" w:cs="Times New Roman"/>
              <w:noProof/>
              <w:szCs w:val="24"/>
            </w:rPr>
          </w:pPr>
          <w:hyperlink w:anchor="_Toc1169776859">
            <w:r w:rsidR="771A2FE9" w:rsidRPr="00D73207">
              <w:rPr>
                <w:rStyle w:val="Hyperlink"/>
                <w:rFonts w:cs="Times New Roman"/>
              </w:rPr>
              <w:t>Concept 6.</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_Toc1169776859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0716B118" w14:textId="312D9572" w:rsidR="00A65B3E" w:rsidRPr="00D73207" w:rsidRDefault="00342AC0" w:rsidP="771A2FE9">
          <w:pPr>
            <w:pStyle w:val="TOC3"/>
            <w:tabs>
              <w:tab w:val="right" w:leader="dot" w:pos="9360"/>
            </w:tabs>
            <w:rPr>
              <w:rFonts w:eastAsia="Calibri" w:cs="Times New Roman"/>
              <w:noProof/>
              <w:szCs w:val="24"/>
            </w:rPr>
          </w:pPr>
          <w:hyperlink w:anchor="_Toc1693578436">
            <w:r w:rsidR="771A2FE9" w:rsidRPr="00D73207">
              <w:rPr>
                <w:rStyle w:val="Hyperlink"/>
                <w:rFonts w:cs="Times New Roman"/>
              </w:rPr>
              <w:t>Concept 7.</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_Toc1693578436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0C9495E7" w14:textId="0DBC1D4B" w:rsidR="00A65B3E" w:rsidRPr="00D73207" w:rsidRDefault="00342AC0" w:rsidP="771A2FE9">
          <w:pPr>
            <w:pStyle w:val="TOC3"/>
            <w:tabs>
              <w:tab w:val="right" w:leader="dot" w:pos="9360"/>
            </w:tabs>
            <w:rPr>
              <w:rFonts w:eastAsia="Calibri" w:cs="Times New Roman"/>
              <w:noProof/>
              <w:szCs w:val="24"/>
            </w:rPr>
          </w:pPr>
          <w:hyperlink w:anchor="_Toc1316431737">
            <w:r w:rsidR="771A2FE9" w:rsidRPr="00D73207">
              <w:rPr>
                <w:rStyle w:val="Hyperlink"/>
                <w:rFonts w:cs="Times New Roman"/>
              </w:rPr>
              <w:t>Concept 8.</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_Toc1316431737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3B476A87" w14:textId="549BBFED" w:rsidR="00A65B3E" w:rsidRPr="00D73207" w:rsidRDefault="00342AC0" w:rsidP="771A2FE9">
          <w:pPr>
            <w:pStyle w:val="TOC3"/>
            <w:tabs>
              <w:tab w:val="right" w:leader="dot" w:pos="9360"/>
            </w:tabs>
            <w:rPr>
              <w:rFonts w:eastAsia="Calibri" w:cs="Times New Roman"/>
              <w:noProof/>
              <w:szCs w:val="24"/>
            </w:rPr>
          </w:pPr>
          <w:hyperlink w:anchor="_Toc640900717">
            <w:r w:rsidR="771A2FE9" w:rsidRPr="00D73207">
              <w:rPr>
                <w:rStyle w:val="Hyperlink"/>
                <w:rFonts w:cs="Times New Roman"/>
              </w:rPr>
              <w:t>Concept 9.</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_Toc640900717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3DCE8BF1" w14:textId="19AD569F" w:rsidR="00A65B3E" w:rsidRPr="00D73207" w:rsidRDefault="00342AC0" w:rsidP="771A2FE9">
          <w:pPr>
            <w:pStyle w:val="TOC3"/>
            <w:tabs>
              <w:tab w:val="right" w:leader="dot" w:pos="9360"/>
            </w:tabs>
            <w:rPr>
              <w:rFonts w:eastAsia="Calibri" w:cs="Times New Roman"/>
              <w:noProof/>
              <w:szCs w:val="24"/>
            </w:rPr>
          </w:pPr>
          <w:hyperlink w:anchor="_Toc1185109548">
            <w:r w:rsidR="771A2FE9" w:rsidRPr="00D73207">
              <w:rPr>
                <w:rStyle w:val="Hyperlink"/>
                <w:rFonts w:cs="Times New Roman"/>
              </w:rPr>
              <w:t>Concept 10.</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_Toc1185109548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37DB80A8" w14:textId="6997605B" w:rsidR="00A65B3E" w:rsidRPr="00D73207" w:rsidRDefault="00342AC0" w:rsidP="771A2FE9">
          <w:pPr>
            <w:pStyle w:val="TOC3"/>
            <w:tabs>
              <w:tab w:val="right" w:leader="dot" w:pos="9360"/>
            </w:tabs>
            <w:rPr>
              <w:rFonts w:eastAsia="Calibri" w:cs="Times New Roman"/>
              <w:noProof/>
              <w:szCs w:val="24"/>
            </w:rPr>
          </w:pPr>
          <w:hyperlink w:anchor="_Toc720013102">
            <w:r w:rsidR="771A2FE9" w:rsidRPr="00D73207">
              <w:rPr>
                <w:rStyle w:val="Hyperlink"/>
                <w:rFonts w:cs="Times New Roman"/>
              </w:rPr>
              <w:t>Concept 11.</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_Toc720013102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7AE37A47" w14:textId="024D1410" w:rsidR="00A65B3E" w:rsidRPr="00D73207" w:rsidRDefault="00342AC0" w:rsidP="771A2FE9">
          <w:pPr>
            <w:pStyle w:val="TOC3"/>
            <w:tabs>
              <w:tab w:val="right" w:leader="dot" w:pos="9360"/>
            </w:tabs>
            <w:rPr>
              <w:rFonts w:eastAsia="Calibri" w:cs="Times New Roman"/>
              <w:noProof/>
              <w:szCs w:val="24"/>
            </w:rPr>
          </w:pPr>
          <w:hyperlink w:anchor="_Toc1868347916">
            <w:r w:rsidR="771A2FE9" w:rsidRPr="00D73207">
              <w:rPr>
                <w:rStyle w:val="Hyperlink"/>
                <w:rFonts w:cs="Times New Roman"/>
              </w:rPr>
              <w:t>Concept 12.</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_Toc1868347916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03D7006A" w14:textId="5392F7D9" w:rsidR="00A65B3E" w:rsidRPr="00D73207" w:rsidRDefault="00342AC0" w:rsidP="771A2FE9">
          <w:pPr>
            <w:pStyle w:val="TOC3"/>
            <w:tabs>
              <w:tab w:val="right" w:leader="dot" w:pos="9360"/>
            </w:tabs>
            <w:rPr>
              <w:rFonts w:eastAsia="Calibri" w:cs="Times New Roman"/>
              <w:noProof/>
              <w:szCs w:val="24"/>
            </w:rPr>
          </w:pPr>
          <w:hyperlink w:anchor="_Toc646780088">
            <w:r w:rsidR="771A2FE9" w:rsidRPr="00D73207">
              <w:rPr>
                <w:rStyle w:val="Hyperlink"/>
                <w:rFonts w:cs="Times New Roman"/>
              </w:rPr>
              <w:t>Concept 13.</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_Toc646780088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6A37977B" w14:textId="515A74F6" w:rsidR="00A65B3E" w:rsidRPr="00D73207" w:rsidRDefault="00342AC0" w:rsidP="771A2FE9">
          <w:pPr>
            <w:pStyle w:val="TOC3"/>
            <w:tabs>
              <w:tab w:val="right" w:leader="dot" w:pos="9360"/>
            </w:tabs>
            <w:rPr>
              <w:rFonts w:eastAsia="Calibri" w:cs="Times New Roman"/>
              <w:noProof/>
              <w:szCs w:val="24"/>
            </w:rPr>
          </w:pPr>
          <w:hyperlink w:anchor="_Toc270109005">
            <w:r w:rsidR="771A2FE9" w:rsidRPr="00D73207">
              <w:rPr>
                <w:rStyle w:val="Hyperlink"/>
                <w:rFonts w:cs="Times New Roman"/>
              </w:rPr>
              <w:t>Concept 14.</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_Toc270109005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71BB33A1" w14:textId="7615D8B0" w:rsidR="00A65B3E" w:rsidRPr="00D73207" w:rsidRDefault="00342AC0" w:rsidP="771A2FE9">
          <w:pPr>
            <w:pStyle w:val="TOC3"/>
            <w:tabs>
              <w:tab w:val="right" w:leader="dot" w:pos="9360"/>
            </w:tabs>
            <w:rPr>
              <w:rFonts w:eastAsia="Calibri" w:cs="Times New Roman"/>
              <w:noProof/>
              <w:szCs w:val="24"/>
            </w:rPr>
          </w:pPr>
          <w:hyperlink w:anchor="_Toc615991930">
            <w:r w:rsidR="771A2FE9" w:rsidRPr="00D73207">
              <w:rPr>
                <w:rStyle w:val="Hyperlink"/>
                <w:rFonts w:cs="Times New Roman"/>
              </w:rPr>
              <w:t>Concept 15.</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_Toc615991930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29</w:t>
            </w:r>
            <w:r w:rsidR="00BD4FA5" w:rsidRPr="00D73207">
              <w:rPr>
                <w:rFonts w:cs="Times New Roman"/>
              </w:rPr>
              <w:fldChar w:fldCharType="end"/>
            </w:r>
          </w:hyperlink>
        </w:p>
        <w:p w14:paraId="35B8A18C" w14:textId="0E1BC58C" w:rsidR="00A65B3E" w:rsidRPr="00D73207" w:rsidRDefault="00342AC0" w:rsidP="771A2FE9">
          <w:pPr>
            <w:pStyle w:val="TOC3"/>
            <w:tabs>
              <w:tab w:val="right" w:leader="dot" w:pos="9360"/>
            </w:tabs>
            <w:rPr>
              <w:rFonts w:eastAsia="Calibri" w:cs="Times New Roman"/>
              <w:noProof/>
              <w:szCs w:val="24"/>
            </w:rPr>
          </w:pPr>
          <w:hyperlink w:anchor="_Toc267686056">
            <w:r w:rsidR="771A2FE9" w:rsidRPr="00D73207">
              <w:rPr>
                <w:rStyle w:val="Hyperlink"/>
                <w:rFonts w:cs="Times New Roman"/>
              </w:rPr>
              <w:t>Concept 16.</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_Toc267686056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30</w:t>
            </w:r>
            <w:r w:rsidR="00BD4FA5" w:rsidRPr="00D73207">
              <w:rPr>
                <w:rFonts w:cs="Times New Roman"/>
              </w:rPr>
              <w:fldChar w:fldCharType="end"/>
            </w:r>
          </w:hyperlink>
        </w:p>
        <w:p w14:paraId="071A4DA8" w14:textId="75B32BC0" w:rsidR="00A65B3E" w:rsidRPr="00D73207" w:rsidRDefault="00342AC0" w:rsidP="771A2FE9">
          <w:pPr>
            <w:pStyle w:val="TOC3"/>
            <w:tabs>
              <w:tab w:val="right" w:leader="dot" w:pos="9360"/>
            </w:tabs>
            <w:rPr>
              <w:rFonts w:eastAsia="Calibri" w:cs="Times New Roman"/>
              <w:noProof/>
              <w:szCs w:val="24"/>
            </w:rPr>
          </w:pPr>
          <w:hyperlink w:anchor="_Toc1587653258">
            <w:r w:rsidR="771A2FE9" w:rsidRPr="00D73207">
              <w:rPr>
                <w:rStyle w:val="Hyperlink"/>
                <w:rFonts w:cs="Times New Roman"/>
              </w:rPr>
              <w:t>Concept 17.</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_Toc1587653258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30</w:t>
            </w:r>
            <w:r w:rsidR="00BD4FA5" w:rsidRPr="00D73207">
              <w:rPr>
                <w:rFonts w:cs="Times New Roman"/>
              </w:rPr>
              <w:fldChar w:fldCharType="end"/>
            </w:r>
          </w:hyperlink>
        </w:p>
        <w:p w14:paraId="1721D8B0" w14:textId="5E991C7B" w:rsidR="00A65B3E" w:rsidRPr="00D73207" w:rsidRDefault="00342AC0" w:rsidP="771A2FE9">
          <w:pPr>
            <w:pStyle w:val="TOC3"/>
            <w:tabs>
              <w:tab w:val="right" w:leader="dot" w:pos="9360"/>
            </w:tabs>
            <w:rPr>
              <w:rFonts w:eastAsia="Calibri" w:cs="Times New Roman"/>
              <w:noProof/>
              <w:szCs w:val="24"/>
            </w:rPr>
          </w:pPr>
          <w:hyperlink w:anchor="_Toc1318616961">
            <w:r w:rsidR="771A2FE9" w:rsidRPr="00D73207">
              <w:rPr>
                <w:rStyle w:val="Hyperlink"/>
                <w:rFonts w:cs="Times New Roman"/>
              </w:rPr>
              <w:t>Concept 18.</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_Toc1318616961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30</w:t>
            </w:r>
            <w:r w:rsidR="00BD4FA5" w:rsidRPr="00D73207">
              <w:rPr>
                <w:rFonts w:cs="Times New Roman"/>
              </w:rPr>
              <w:fldChar w:fldCharType="end"/>
            </w:r>
          </w:hyperlink>
        </w:p>
        <w:p w14:paraId="08828353" w14:textId="3B68F874" w:rsidR="00A65B3E" w:rsidRPr="00D73207" w:rsidRDefault="00342AC0" w:rsidP="771A2FE9">
          <w:pPr>
            <w:pStyle w:val="TOC3"/>
            <w:tabs>
              <w:tab w:val="right" w:leader="dot" w:pos="9360"/>
            </w:tabs>
            <w:rPr>
              <w:rFonts w:eastAsia="Calibri" w:cs="Times New Roman"/>
              <w:noProof/>
              <w:szCs w:val="24"/>
            </w:rPr>
          </w:pPr>
          <w:hyperlink w:anchor="_Toc122394375">
            <w:r w:rsidR="771A2FE9" w:rsidRPr="00D73207">
              <w:rPr>
                <w:rStyle w:val="Hyperlink"/>
                <w:rFonts w:cs="Times New Roman"/>
              </w:rPr>
              <w:t>Concept 19.</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_Toc122394375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30</w:t>
            </w:r>
            <w:r w:rsidR="00BD4FA5" w:rsidRPr="00D73207">
              <w:rPr>
                <w:rFonts w:cs="Times New Roman"/>
              </w:rPr>
              <w:fldChar w:fldCharType="end"/>
            </w:r>
          </w:hyperlink>
        </w:p>
        <w:p w14:paraId="11F4C126" w14:textId="7047560F" w:rsidR="00A65B3E" w:rsidRPr="00D73207" w:rsidRDefault="00342AC0" w:rsidP="771A2FE9">
          <w:pPr>
            <w:pStyle w:val="TOC3"/>
            <w:tabs>
              <w:tab w:val="right" w:leader="dot" w:pos="9360"/>
            </w:tabs>
            <w:rPr>
              <w:rFonts w:eastAsia="Calibri" w:cs="Times New Roman"/>
              <w:noProof/>
              <w:szCs w:val="24"/>
            </w:rPr>
          </w:pPr>
          <w:hyperlink w:anchor="_Toc1611014148">
            <w:r w:rsidR="771A2FE9" w:rsidRPr="00D73207">
              <w:rPr>
                <w:rStyle w:val="Hyperlink"/>
                <w:rFonts w:cs="Times New Roman"/>
              </w:rPr>
              <w:t>Concept 20.</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_Toc1611014148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30</w:t>
            </w:r>
            <w:r w:rsidR="00BD4FA5" w:rsidRPr="00D73207">
              <w:rPr>
                <w:rFonts w:cs="Times New Roman"/>
              </w:rPr>
              <w:fldChar w:fldCharType="end"/>
            </w:r>
          </w:hyperlink>
        </w:p>
        <w:p w14:paraId="75A298E8" w14:textId="6D87D61F" w:rsidR="00A65B3E" w:rsidRPr="00D73207" w:rsidRDefault="00342AC0" w:rsidP="771A2FE9">
          <w:pPr>
            <w:pStyle w:val="TOC3"/>
            <w:tabs>
              <w:tab w:val="right" w:leader="dot" w:pos="9360"/>
            </w:tabs>
            <w:rPr>
              <w:rFonts w:eastAsia="Calibri" w:cs="Times New Roman"/>
              <w:noProof/>
              <w:szCs w:val="24"/>
            </w:rPr>
          </w:pPr>
          <w:hyperlink w:anchor="_Toc1554849960">
            <w:r w:rsidR="771A2FE9" w:rsidRPr="00D73207">
              <w:rPr>
                <w:rStyle w:val="Hyperlink"/>
                <w:rFonts w:cs="Times New Roman"/>
              </w:rPr>
              <w:t>Concept 21.</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_Toc1554849960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30</w:t>
            </w:r>
            <w:r w:rsidR="00BD4FA5" w:rsidRPr="00D73207">
              <w:rPr>
                <w:rFonts w:cs="Times New Roman"/>
              </w:rPr>
              <w:fldChar w:fldCharType="end"/>
            </w:r>
          </w:hyperlink>
        </w:p>
        <w:p w14:paraId="79D0EEC5" w14:textId="5B5D0548" w:rsidR="00A65B3E" w:rsidRPr="00D73207" w:rsidRDefault="00342AC0" w:rsidP="771A2FE9">
          <w:pPr>
            <w:pStyle w:val="TOC3"/>
            <w:tabs>
              <w:tab w:val="right" w:leader="dot" w:pos="9360"/>
            </w:tabs>
            <w:rPr>
              <w:rFonts w:eastAsia="Calibri" w:cs="Times New Roman"/>
              <w:noProof/>
              <w:szCs w:val="24"/>
            </w:rPr>
          </w:pPr>
          <w:hyperlink w:anchor="_Toc1927365015">
            <w:r w:rsidR="771A2FE9" w:rsidRPr="00D73207">
              <w:rPr>
                <w:rStyle w:val="Hyperlink"/>
                <w:rFonts w:cs="Times New Roman"/>
              </w:rPr>
              <w:t>Concept 22.</w:t>
            </w:r>
            <w:r w:rsidR="00BD4FA5" w:rsidRPr="00D73207">
              <w:rPr>
                <w:rFonts w:cs="Times New Roman"/>
              </w:rPr>
              <w:tab/>
            </w:r>
            <w:r w:rsidR="00BD4FA5" w:rsidRPr="00D73207">
              <w:rPr>
                <w:rFonts w:cs="Times New Roman"/>
              </w:rPr>
              <w:fldChar w:fldCharType="begin"/>
            </w:r>
            <w:r w:rsidR="00BD4FA5" w:rsidRPr="00D73207">
              <w:rPr>
                <w:rFonts w:cs="Times New Roman"/>
              </w:rPr>
              <w:instrText>PAGEREF _Toc1927365015 \h</w:instrText>
            </w:r>
            <w:r w:rsidR="00BD4FA5" w:rsidRPr="00D73207">
              <w:rPr>
                <w:rFonts w:cs="Times New Roman"/>
              </w:rPr>
            </w:r>
            <w:r w:rsidR="00BD4FA5" w:rsidRPr="00D73207">
              <w:rPr>
                <w:rFonts w:cs="Times New Roman"/>
              </w:rPr>
              <w:fldChar w:fldCharType="separate"/>
            </w:r>
            <w:r w:rsidR="771A2FE9" w:rsidRPr="00D73207">
              <w:rPr>
                <w:rStyle w:val="Hyperlink"/>
                <w:rFonts w:cs="Times New Roman"/>
              </w:rPr>
              <w:t>30</w:t>
            </w:r>
            <w:r w:rsidR="00BD4FA5" w:rsidRPr="00D73207">
              <w:rPr>
                <w:rFonts w:cs="Times New Roman"/>
              </w:rPr>
              <w:fldChar w:fldCharType="end"/>
            </w:r>
          </w:hyperlink>
        </w:p>
        <w:p w14:paraId="7F1093C3" w14:textId="4C65E28B" w:rsidR="771A2FE9" w:rsidRPr="00D73207" w:rsidRDefault="00342AC0" w:rsidP="771A2FE9">
          <w:pPr>
            <w:pStyle w:val="TOC3"/>
            <w:tabs>
              <w:tab w:val="right" w:leader="dot" w:pos="9360"/>
            </w:tabs>
            <w:rPr>
              <w:rFonts w:eastAsia="Calibri" w:cs="Times New Roman"/>
              <w:szCs w:val="24"/>
            </w:rPr>
          </w:pPr>
          <w:hyperlink w:anchor="_Toc230665354">
            <w:r w:rsidR="771A2FE9" w:rsidRPr="00D73207">
              <w:rPr>
                <w:rStyle w:val="Hyperlink"/>
                <w:rFonts w:cs="Times New Roman"/>
              </w:rPr>
              <w:t>Concept 23.</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_Toc230665354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30</w:t>
            </w:r>
            <w:r w:rsidR="771A2FE9" w:rsidRPr="00D73207">
              <w:rPr>
                <w:rFonts w:cs="Times New Roman"/>
              </w:rPr>
              <w:fldChar w:fldCharType="end"/>
            </w:r>
          </w:hyperlink>
        </w:p>
        <w:p w14:paraId="4177C9B1" w14:textId="4CC538B6" w:rsidR="771A2FE9" w:rsidRPr="00D73207" w:rsidRDefault="00342AC0" w:rsidP="771A2FE9">
          <w:pPr>
            <w:pStyle w:val="TOC3"/>
            <w:tabs>
              <w:tab w:val="right" w:leader="dot" w:pos="9360"/>
            </w:tabs>
            <w:rPr>
              <w:rFonts w:eastAsia="Calibri" w:cs="Times New Roman"/>
              <w:szCs w:val="24"/>
            </w:rPr>
          </w:pPr>
          <w:hyperlink w:anchor="_Toc958725104">
            <w:r w:rsidR="771A2FE9" w:rsidRPr="00D73207">
              <w:rPr>
                <w:rStyle w:val="Hyperlink"/>
                <w:rFonts w:cs="Times New Roman"/>
              </w:rPr>
              <w:t>Concept 24.</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_Toc958725104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30</w:t>
            </w:r>
            <w:r w:rsidR="771A2FE9" w:rsidRPr="00D73207">
              <w:rPr>
                <w:rFonts w:cs="Times New Roman"/>
              </w:rPr>
              <w:fldChar w:fldCharType="end"/>
            </w:r>
          </w:hyperlink>
        </w:p>
        <w:p w14:paraId="0E55ACD4" w14:textId="1CFDBD94" w:rsidR="771A2FE9" w:rsidRPr="00D73207" w:rsidRDefault="00342AC0" w:rsidP="771A2FE9">
          <w:pPr>
            <w:pStyle w:val="TOC3"/>
            <w:tabs>
              <w:tab w:val="right" w:leader="dot" w:pos="9360"/>
            </w:tabs>
            <w:rPr>
              <w:rFonts w:eastAsia="Calibri" w:cs="Times New Roman"/>
              <w:szCs w:val="24"/>
            </w:rPr>
          </w:pPr>
          <w:hyperlink w:anchor="_Toc1241876510">
            <w:r w:rsidR="771A2FE9" w:rsidRPr="00D73207">
              <w:rPr>
                <w:rStyle w:val="Hyperlink"/>
                <w:rFonts w:cs="Times New Roman"/>
              </w:rPr>
              <w:t>Concept 25.</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_Toc1241876510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30</w:t>
            </w:r>
            <w:r w:rsidR="771A2FE9" w:rsidRPr="00D73207">
              <w:rPr>
                <w:rFonts w:cs="Times New Roman"/>
              </w:rPr>
              <w:fldChar w:fldCharType="end"/>
            </w:r>
          </w:hyperlink>
        </w:p>
        <w:p w14:paraId="3F716C05" w14:textId="2DCA80E2" w:rsidR="771A2FE9" w:rsidRPr="00D73207" w:rsidRDefault="00342AC0" w:rsidP="771A2FE9">
          <w:pPr>
            <w:pStyle w:val="TOC3"/>
            <w:tabs>
              <w:tab w:val="right" w:leader="dot" w:pos="9360"/>
            </w:tabs>
            <w:rPr>
              <w:rFonts w:eastAsia="Calibri" w:cs="Times New Roman"/>
              <w:szCs w:val="24"/>
            </w:rPr>
          </w:pPr>
          <w:hyperlink w:anchor="_Toc587624588">
            <w:r w:rsidR="771A2FE9" w:rsidRPr="00D73207">
              <w:rPr>
                <w:rStyle w:val="Hyperlink"/>
                <w:rFonts w:cs="Times New Roman"/>
              </w:rPr>
              <w:t>Concept 26.</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_Toc587624588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56DCECCC" w14:textId="265850C3" w:rsidR="771A2FE9" w:rsidRPr="00D73207" w:rsidRDefault="00342AC0" w:rsidP="771A2FE9">
          <w:pPr>
            <w:pStyle w:val="TOC3"/>
            <w:tabs>
              <w:tab w:val="right" w:leader="dot" w:pos="9360"/>
            </w:tabs>
            <w:rPr>
              <w:rFonts w:eastAsia="Calibri" w:cs="Times New Roman"/>
              <w:szCs w:val="24"/>
            </w:rPr>
          </w:pPr>
          <w:hyperlink w:anchor="_Toc813704478">
            <w:r w:rsidR="771A2FE9" w:rsidRPr="00D73207">
              <w:rPr>
                <w:rStyle w:val="Hyperlink"/>
                <w:rFonts w:cs="Times New Roman"/>
              </w:rPr>
              <w:t>Concept 27.</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_Toc813704478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6A4BF19A" w14:textId="71AB450A" w:rsidR="771A2FE9" w:rsidRPr="00D73207" w:rsidRDefault="00342AC0" w:rsidP="771A2FE9">
          <w:pPr>
            <w:pStyle w:val="TOC3"/>
            <w:tabs>
              <w:tab w:val="right" w:leader="dot" w:pos="9360"/>
            </w:tabs>
            <w:rPr>
              <w:rFonts w:eastAsia="Calibri" w:cs="Times New Roman"/>
              <w:szCs w:val="24"/>
            </w:rPr>
          </w:pPr>
          <w:hyperlink w:anchor="_Toc1452577736">
            <w:r w:rsidR="771A2FE9" w:rsidRPr="00D73207">
              <w:rPr>
                <w:rStyle w:val="Hyperlink"/>
                <w:rFonts w:cs="Times New Roman"/>
              </w:rPr>
              <w:t>Concept 28.</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_Toc1452577736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355C81A9" w14:textId="6791922E" w:rsidR="771A2FE9" w:rsidRPr="00D73207" w:rsidRDefault="00342AC0" w:rsidP="771A2FE9">
          <w:pPr>
            <w:pStyle w:val="TOC3"/>
            <w:tabs>
              <w:tab w:val="right" w:leader="dot" w:pos="9360"/>
            </w:tabs>
            <w:rPr>
              <w:rFonts w:eastAsia="Calibri" w:cs="Times New Roman"/>
              <w:szCs w:val="24"/>
            </w:rPr>
          </w:pPr>
          <w:hyperlink w:anchor="_Toc2015448411">
            <w:r w:rsidR="771A2FE9" w:rsidRPr="00D73207">
              <w:rPr>
                <w:rStyle w:val="Hyperlink"/>
                <w:rFonts w:cs="Times New Roman"/>
              </w:rPr>
              <w:t>Concept 29.</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_Toc2015448411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7F37B91B" w14:textId="42D87565" w:rsidR="771A2FE9" w:rsidRPr="00D73207" w:rsidRDefault="00342AC0" w:rsidP="771A2FE9">
          <w:pPr>
            <w:pStyle w:val="TOC3"/>
            <w:tabs>
              <w:tab w:val="right" w:leader="dot" w:pos="9360"/>
            </w:tabs>
            <w:rPr>
              <w:rFonts w:eastAsia="Calibri" w:cs="Times New Roman"/>
              <w:szCs w:val="24"/>
            </w:rPr>
          </w:pPr>
          <w:hyperlink w:anchor="_Toc963880331">
            <w:r w:rsidR="771A2FE9" w:rsidRPr="00D73207">
              <w:rPr>
                <w:rStyle w:val="Hyperlink"/>
                <w:rFonts w:cs="Times New Roman"/>
              </w:rPr>
              <w:t>Concept 30.</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_Toc963880331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5FE9BF6F" w14:textId="2552A5D7" w:rsidR="771A2FE9" w:rsidRPr="00D73207" w:rsidRDefault="00342AC0" w:rsidP="771A2FE9">
          <w:pPr>
            <w:pStyle w:val="TOC3"/>
            <w:tabs>
              <w:tab w:val="right" w:leader="dot" w:pos="9360"/>
            </w:tabs>
            <w:rPr>
              <w:rFonts w:eastAsia="Calibri" w:cs="Times New Roman"/>
              <w:szCs w:val="24"/>
            </w:rPr>
          </w:pPr>
          <w:hyperlink w:anchor="_Toc1896922287">
            <w:r w:rsidR="771A2FE9" w:rsidRPr="00D73207">
              <w:rPr>
                <w:rStyle w:val="Hyperlink"/>
                <w:rFonts w:cs="Times New Roman"/>
              </w:rPr>
              <w:t>Concept 31.</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_Toc1896922287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2EE749BA" w14:textId="723527E6" w:rsidR="771A2FE9" w:rsidRPr="00D73207" w:rsidRDefault="00342AC0" w:rsidP="771A2FE9">
          <w:pPr>
            <w:pStyle w:val="TOC3"/>
            <w:tabs>
              <w:tab w:val="right" w:leader="dot" w:pos="9360"/>
            </w:tabs>
            <w:rPr>
              <w:rFonts w:eastAsia="Calibri" w:cs="Times New Roman"/>
              <w:szCs w:val="24"/>
            </w:rPr>
          </w:pPr>
          <w:hyperlink w:anchor="_Toc1236539888">
            <w:r w:rsidR="771A2FE9" w:rsidRPr="00D73207">
              <w:rPr>
                <w:rStyle w:val="Hyperlink"/>
                <w:rFonts w:cs="Times New Roman"/>
              </w:rPr>
              <w:t>Concept 32.</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_Toc1236539888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4D13D982" w14:textId="1EE01285" w:rsidR="771A2FE9" w:rsidRPr="00D73207" w:rsidRDefault="00342AC0" w:rsidP="771A2FE9">
          <w:pPr>
            <w:pStyle w:val="TOC3"/>
            <w:tabs>
              <w:tab w:val="right" w:leader="dot" w:pos="9360"/>
            </w:tabs>
            <w:rPr>
              <w:rFonts w:eastAsia="Calibri" w:cs="Times New Roman"/>
              <w:szCs w:val="24"/>
            </w:rPr>
          </w:pPr>
          <w:hyperlink w:anchor="_Toc2037105402">
            <w:r w:rsidR="771A2FE9" w:rsidRPr="00D73207">
              <w:rPr>
                <w:rStyle w:val="Hyperlink"/>
                <w:rFonts w:cs="Times New Roman"/>
              </w:rPr>
              <w:t>Concept 33.</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_Toc2037105402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75D7B099" w14:textId="73052ACE" w:rsidR="771A2FE9" w:rsidRPr="00D73207" w:rsidRDefault="00342AC0" w:rsidP="771A2FE9">
          <w:pPr>
            <w:pStyle w:val="TOC3"/>
            <w:tabs>
              <w:tab w:val="right" w:leader="dot" w:pos="9360"/>
            </w:tabs>
            <w:rPr>
              <w:rFonts w:eastAsia="Calibri" w:cs="Times New Roman"/>
              <w:szCs w:val="24"/>
            </w:rPr>
          </w:pPr>
          <w:hyperlink w:anchor="_Toc630544042">
            <w:r w:rsidR="771A2FE9" w:rsidRPr="00D73207">
              <w:rPr>
                <w:rStyle w:val="Hyperlink"/>
                <w:rFonts w:cs="Times New Roman"/>
              </w:rPr>
              <w:t>Concept 34.</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_Toc630544042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6DAD70FD" w14:textId="1EEEA26C" w:rsidR="771A2FE9" w:rsidRPr="00D73207" w:rsidRDefault="00342AC0" w:rsidP="771A2FE9">
          <w:pPr>
            <w:pStyle w:val="TOC3"/>
            <w:tabs>
              <w:tab w:val="right" w:leader="dot" w:pos="9360"/>
            </w:tabs>
            <w:rPr>
              <w:rFonts w:eastAsia="Calibri" w:cs="Times New Roman"/>
              <w:szCs w:val="24"/>
            </w:rPr>
          </w:pPr>
          <w:hyperlink w:anchor="_Toc488304204">
            <w:r w:rsidR="771A2FE9" w:rsidRPr="00D73207">
              <w:rPr>
                <w:rStyle w:val="Hyperlink"/>
                <w:rFonts w:cs="Times New Roman"/>
              </w:rPr>
              <w:t>Concept 35.</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_Toc488304204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31</w:t>
            </w:r>
            <w:r w:rsidR="771A2FE9" w:rsidRPr="00D73207">
              <w:rPr>
                <w:rFonts w:cs="Times New Roman"/>
              </w:rPr>
              <w:fldChar w:fldCharType="end"/>
            </w:r>
          </w:hyperlink>
        </w:p>
        <w:p w14:paraId="7538DCCB" w14:textId="0AEC85DD" w:rsidR="771A2FE9" w:rsidRPr="00D73207" w:rsidRDefault="00342AC0" w:rsidP="771A2FE9">
          <w:pPr>
            <w:pStyle w:val="TOC3"/>
            <w:tabs>
              <w:tab w:val="right" w:leader="dot" w:pos="9360"/>
            </w:tabs>
            <w:rPr>
              <w:rFonts w:eastAsia="Calibri" w:cs="Times New Roman"/>
              <w:szCs w:val="24"/>
            </w:rPr>
          </w:pPr>
          <w:hyperlink w:anchor="_Toc1821864051">
            <w:r w:rsidR="771A2FE9" w:rsidRPr="00D73207">
              <w:rPr>
                <w:rStyle w:val="Hyperlink"/>
                <w:rFonts w:cs="Times New Roman"/>
              </w:rPr>
              <w:t>Concept 36.</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_Toc1821864051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72CB7E02" w14:textId="4AACDB26" w:rsidR="771A2FE9" w:rsidRPr="00D73207" w:rsidRDefault="00342AC0" w:rsidP="771A2FE9">
          <w:pPr>
            <w:pStyle w:val="TOC3"/>
            <w:tabs>
              <w:tab w:val="right" w:leader="dot" w:pos="9360"/>
            </w:tabs>
            <w:rPr>
              <w:rFonts w:eastAsia="Calibri" w:cs="Times New Roman"/>
              <w:szCs w:val="24"/>
            </w:rPr>
          </w:pPr>
          <w:hyperlink w:anchor="_Toc714712668">
            <w:r w:rsidR="771A2FE9" w:rsidRPr="00D73207">
              <w:rPr>
                <w:rStyle w:val="Hyperlink"/>
                <w:rFonts w:cs="Times New Roman"/>
              </w:rPr>
              <w:t>Concept 37.</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_Toc714712668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4E8B3ACD" w14:textId="6B96C578" w:rsidR="771A2FE9" w:rsidRPr="00D73207" w:rsidRDefault="00342AC0" w:rsidP="771A2FE9">
          <w:pPr>
            <w:pStyle w:val="TOC3"/>
            <w:tabs>
              <w:tab w:val="right" w:leader="dot" w:pos="9360"/>
            </w:tabs>
            <w:rPr>
              <w:rFonts w:eastAsia="Calibri" w:cs="Times New Roman"/>
              <w:szCs w:val="24"/>
            </w:rPr>
          </w:pPr>
          <w:hyperlink w:anchor="_Toc1935108724">
            <w:r w:rsidR="771A2FE9" w:rsidRPr="00D73207">
              <w:rPr>
                <w:rStyle w:val="Hyperlink"/>
                <w:rFonts w:cs="Times New Roman"/>
              </w:rPr>
              <w:t>Concept 38.</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_Toc1935108724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7C617E56" w14:textId="3CB3CB02" w:rsidR="771A2FE9" w:rsidRPr="00D73207" w:rsidRDefault="00342AC0" w:rsidP="771A2FE9">
          <w:pPr>
            <w:pStyle w:val="TOC3"/>
            <w:tabs>
              <w:tab w:val="right" w:leader="dot" w:pos="9360"/>
            </w:tabs>
            <w:rPr>
              <w:rFonts w:eastAsia="Calibri" w:cs="Times New Roman"/>
              <w:szCs w:val="24"/>
            </w:rPr>
          </w:pPr>
          <w:hyperlink w:anchor="_Toc226577038">
            <w:r w:rsidR="771A2FE9" w:rsidRPr="00D73207">
              <w:rPr>
                <w:rStyle w:val="Hyperlink"/>
                <w:rFonts w:cs="Times New Roman"/>
              </w:rPr>
              <w:t>Concept 39.</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_Toc226577038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32F4D5E8" w14:textId="79542FC6" w:rsidR="771A2FE9" w:rsidRPr="00D73207" w:rsidRDefault="00342AC0" w:rsidP="771A2FE9">
          <w:pPr>
            <w:pStyle w:val="TOC3"/>
            <w:tabs>
              <w:tab w:val="right" w:leader="dot" w:pos="9360"/>
            </w:tabs>
            <w:rPr>
              <w:rFonts w:eastAsia="Calibri" w:cs="Times New Roman"/>
              <w:szCs w:val="24"/>
            </w:rPr>
          </w:pPr>
          <w:hyperlink w:anchor="_Toc1399842022">
            <w:r w:rsidR="771A2FE9" w:rsidRPr="00D73207">
              <w:rPr>
                <w:rStyle w:val="Hyperlink"/>
                <w:rFonts w:cs="Times New Roman"/>
              </w:rPr>
              <w:t>Concept 40.</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_Toc1399842022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47641C31" w14:textId="19C7500A" w:rsidR="771A2FE9" w:rsidRPr="00D73207" w:rsidRDefault="00342AC0" w:rsidP="771A2FE9">
          <w:pPr>
            <w:pStyle w:val="TOC3"/>
            <w:tabs>
              <w:tab w:val="right" w:leader="dot" w:pos="9360"/>
            </w:tabs>
            <w:rPr>
              <w:rFonts w:eastAsia="Calibri" w:cs="Times New Roman"/>
              <w:szCs w:val="24"/>
            </w:rPr>
          </w:pPr>
          <w:hyperlink w:anchor="_Toc705226679">
            <w:r w:rsidR="771A2FE9" w:rsidRPr="00D73207">
              <w:rPr>
                <w:rStyle w:val="Hyperlink"/>
                <w:rFonts w:cs="Times New Roman"/>
              </w:rPr>
              <w:t>Concept 41.</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_Toc705226679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76D864C5" w14:textId="614578F5" w:rsidR="771A2FE9" w:rsidRPr="00D73207" w:rsidRDefault="00342AC0" w:rsidP="771A2FE9">
          <w:pPr>
            <w:pStyle w:val="TOC3"/>
            <w:tabs>
              <w:tab w:val="right" w:leader="dot" w:pos="9360"/>
            </w:tabs>
            <w:rPr>
              <w:rFonts w:eastAsia="Calibri" w:cs="Times New Roman"/>
              <w:szCs w:val="24"/>
            </w:rPr>
          </w:pPr>
          <w:hyperlink w:anchor="_Toc1670797971">
            <w:r w:rsidR="771A2FE9" w:rsidRPr="00D73207">
              <w:rPr>
                <w:rStyle w:val="Hyperlink"/>
                <w:rFonts w:cs="Times New Roman"/>
              </w:rPr>
              <w:t>Concept 42.</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_Toc1670797971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38F4C15F" w14:textId="74D935C8" w:rsidR="771A2FE9" w:rsidRPr="00D73207" w:rsidRDefault="00342AC0" w:rsidP="771A2FE9">
          <w:pPr>
            <w:pStyle w:val="TOC3"/>
            <w:tabs>
              <w:tab w:val="right" w:leader="dot" w:pos="9360"/>
            </w:tabs>
            <w:rPr>
              <w:rFonts w:eastAsia="Calibri" w:cs="Times New Roman"/>
              <w:szCs w:val="24"/>
            </w:rPr>
          </w:pPr>
          <w:hyperlink w:anchor="_Toc618797260">
            <w:r w:rsidR="771A2FE9" w:rsidRPr="00D73207">
              <w:rPr>
                <w:rStyle w:val="Hyperlink"/>
                <w:rFonts w:cs="Times New Roman"/>
              </w:rPr>
              <w:t>Concept 43.</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_Toc618797260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60EA4C73" w14:textId="41C9C059" w:rsidR="771A2FE9" w:rsidRPr="00D73207" w:rsidRDefault="00342AC0" w:rsidP="771A2FE9">
          <w:pPr>
            <w:pStyle w:val="TOC3"/>
            <w:tabs>
              <w:tab w:val="right" w:leader="dot" w:pos="9360"/>
            </w:tabs>
            <w:rPr>
              <w:rFonts w:eastAsia="Calibri" w:cs="Times New Roman"/>
              <w:szCs w:val="24"/>
            </w:rPr>
          </w:pPr>
          <w:hyperlink w:anchor="_Toc393144602">
            <w:r w:rsidR="771A2FE9" w:rsidRPr="00D73207">
              <w:rPr>
                <w:rStyle w:val="Hyperlink"/>
                <w:rFonts w:cs="Times New Roman"/>
              </w:rPr>
              <w:t>Concept 44.</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_Toc393144602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2BD7B464" w14:textId="5386C426" w:rsidR="771A2FE9" w:rsidRPr="00D73207" w:rsidRDefault="00342AC0" w:rsidP="771A2FE9">
          <w:pPr>
            <w:pStyle w:val="TOC3"/>
            <w:tabs>
              <w:tab w:val="right" w:leader="dot" w:pos="9360"/>
            </w:tabs>
            <w:rPr>
              <w:rFonts w:eastAsia="Calibri" w:cs="Times New Roman"/>
              <w:szCs w:val="24"/>
            </w:rPr>
          </w:pPr>
          <w:hyperlink w:anchor="_Toc1680947275">
            <w:r w:rsidR="771A2FE9" w:rsidRPr="00D73207">
              <w:rPr>
                <w:rStyle w:val="Hyperlink"/>
                <w:rFonts w:cs="Times New Roman"/>
              </w:rPr>
              <w:t>Concept 45.</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_Toc1680947275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5D5A82A2" w14:textId="0C861DF2" w:rsidR="771A2FE9" w:rsidRPr="00D73207" w:rsidRDefault="00342AC0" w:rsidP="771A2FE9">
          <w:pPr>
            <w:pStyle w:val="TOC3"/>
            <w:tabs>
              <w:tab w:val="right" w:leader="dot" w:pos="9360"/>
            </w:tabs>
            <w:rPr>
              <w:rFonts w:eastAsia="Calibri" w:cs="Times New Roman"/>
              <w:szCs w:val="24"/>
            </w:rPr>
          </w:pPr>
          <w:hyperlink w:anchor="_Toc82677786">
            <w:r w:rsidR="771A2FE9" w:rsidRPr="00D73207">
              <w:rPr>
                <w:rStyle w:val="Hyperlink"/>
                <w:rFonts w:cs="Times New Roman"/>
              </w:rPr>
              <w:t>Concept 46.</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_Toc82677786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32</w:t>
            </w:r>
            <w:r w:rsidR="771A2FE9" w:rsidRPr="00D73207">
              <w:rPr>
                <w:rFonts w:cs="Times New Roman"/>
              </w:rPr>
              <w:fldChar w:fldCharType="end"/>
            </w:r>
          </w:hyperlink>
        </w:p>
        <w:p w14:paraId="56139A6B" w14:textId="504A0A1D" w:rsidR="771A2FE9" w:rsidRPr="00D73207" w:rsidRDefault="00342AC0" w:rsidP="771A2FE9">
          <w:pPr>
            <w:pStyle w:val="TOC3"/>
            <w:tabs>
              <w:tab w:val="right" w:leader="dot" w:pos="9360"/>
            </w:tabs>
            <w:rPr>
              <w:rFonts w:eastAsia="Calibri" w:cs="Times New Roman"/>
              <w:szCs w:val="24"/>
            </w:rPr>
          </w:pPr>
          <w:hyperlink w:anchor="_Toc709383155">
            <w:r w:rsidR="771A2FE9" w:rsidRPr="00D73207">
              <w:rPr>
                <w:rStyle w:val="Hyperlink"/>
                <w:rFonts w:cs="Times New Roman"/>
              </w:rPr>
              <w:t>Concept 47.</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_Toc709383155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21EADEF4" w14:textId="2F7BE4C1" w:rsidR="771A2FE9" w:rsidRPr="00D73207" w:rsidRDefault="00342AC0" w:rsidP="771A2FE9">
          <w:pPr>
            <w:pStyle w:val="TOC3"/>
            <w:tabs>
              <w:tab w:val="right" w:leader="dot" w:pos="9360"/>
            </w:tabs>
            <w:rPr>
              <w:rFonts w:eastAsia="Calibri" w:cs="Times New Roman"/>
              <w:szCs w:val="24"/>
            </w:rPr>
          </w:pPr>
          <w:hyperlink w:anchor="_Toc455262039">
            <w:r w:rsidR="771A2FE9" w:rsidRPr="00D73207">
              <w:rPr>
                <w:rStyle w:val="Hyperlink"/>
                <w:rFonts w:cs="Times New Roman"/>
              </w:rPr>
              <w:t>Concept 48.</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_Toc455262039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712845CD" w14:textId="6431B162" w:rsidR="771A2FE9" w:rsidRPr="00D73207" w:rsidRDefault="00342AC0" w:rsidP="771A2FE9">
          <w:pPr>
            <w:pStyle w:val="TOC3"/>
            <w:tabs>
              <w:tab w:val="right" w:leader="dot" w:pos="9360"/>
            </w:tabs>
            <w:rPr>
              <w:rFonts w:eastAsia="Calibri" w:cs="Times New Roman"/>
              <w:szCs w:val="24"/>
            </w:rPr>
          </w:pPr>
          <w:hyperlink w:anchor="_Toc542892182">
            <w:r w:rsidR="771A2FE9" w:rsidRPr="00D73207">
              <w:rPr>
                <w:rStyle w:val="Hyperlink"/>
                <w:rFonts w:cs="Times New Roman"/>
              </w:rPr>
              <w:t>Concept 49.</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_Toc542892182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108C66F7" w14:textId="50AE1ABE" w:rsidR="771A2FE9" w:rsidRPr="00D73207" w:rsidRDefault="00342AC0" w:rsidP="771A2FE9">
          <w:pPr>
            <w:pStyle w:val="TOC3"/>
            <w:tabs>
              <w:tab w:val="right" w:leader="dot" w:pos="9360"/>
            </w:tabs>
            <w:rPr>
              <w:rFonts w:eastAsia="Calibri" w:cs="Times New Roman"/>
              <w:szCs w:val="24"/>
            </w:rPr>
          </w:pPr>
          <w:hyperlink w:anchor="_Toc1452632902">
            <w:r w:rsidR="771A2FE9" w:rsidRPr="00D73207">
              <w:rPr>
                <w:rStyle w:val="Hyperlink"/>
                <w:rFonts w:cs="Times New Roman"/>
              </w:rPr>
              <w:t>Concept 50.</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_Toc1452632902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20574D0B" w14:textId="3DB77DA8" w:rsidR="771A2FE9" w:rsidRPr="00D73207" w:rsidRDefault="00342AC0" w:rsidP="771A2FE9">
          <w:pPr>
            <w:pStyle w:val="TOC3"/>
            <w:tabs>
              <w:tab w:val="right" w:leader="dot" w:pos="9360"/>
            </w:tabs>
            <w:rPr>
              <w:rFonts w:eastAsia="Calibri" w:cs="Times New Roman"/>
              <w:szCs w:val="24"/>
            </w:rPr>
          </w:pPr>
          <w:hyperlink w:anchor="_Toc565031240">
            <w:r w:rsidR="771A2FE9" w:rsidRPr="00D73207">
              <w:rPr>
                <w:rStyle w:val="Hyperlink"/>
                <w:rFonts w:cs="Times New Roman"/>
              </w:rPr>
              <w:t>Concept 51.</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_Toc565031240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3FA1EC63" w14:textId="6DF49FA7" w:rsidR="771A2FE9" w:rsidRPr="00D73207" w:rsidRDefault="00342AC0" w:rsidP="771A2FE9">
          <w:pPr>
            <w:pStyle w:val="TOC3"/>
            <w:tabs>
              <w:tab w:val="right" w:leader="dot" w:pos="9360"/>
            </w:tabs>
            <w:rPr>
              <w:rFonts w:eastAsia="Calibri" w:cs="Times New Roman"/>
              <w:szCs w:val="24"/>
            </w:rPr>
          </w:pPr>
          <w:hyperlink w:anchor="_Toc647655326">
            <w:r w:rsidR="771A2FE9" w:rsidRPr="00D73207">
              <w:rPr>
                <w:rStyle w:val="Hyperlink"/>
                <w:rFonts w:cs="Times New Roman"/>
              </w:rPr>
              <w:t>Concept 52.</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_Toc647655326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7B2F086F" w14:textId="06695026" w:rsidR="771A2FE9" w:rsidRPr="00D73207" w:rsidRDefault="00342AC0" w:rsidP="771A2FE9">
          <w:pPr>
            <w:pStyle w:val="TOC3"/>
            <w:tabs>
              <w:tab w:val="right" w:leader="dot" w:pos="9360"/>
            </w:tabs>
            <w:rPr>
              <w:rFonts w:eastAsia="Calibri" w:cs="Times New Roman"/>
              <w:szCs w:val="24"/>
            </w:rPr>
          </w:pPr>
          <w:hyperlink w:anchor="_Toc728354598">
            <w:r w:rsidR="771A2FE9" w:rsidRPr="00D73207">
              <w:rPr>
                <w:rStyle w:val="Hyperlink"/>
                <w:rFonts w:cs="Times New Roman"/>
              </w:rPr>
              <w:t>Concept 53.</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_Toc728354598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21845048" w14:textId="4C9DB7B4" w:rsidR="771A2FE9" w:rsidRPr="00D73207" w:rsidRDefault="00342AC0" w:rsidP="771A2FE9">
          <w:pPr>
            <w:pStyle w:val="TOC3"/>
            <w:tabs>
              <w:tab w:val="right" w:leader="dot" w:pos="9360"/>
            </w:tabs>
            <w:rPr>
              <w:rFonts w:eastAsia="Calibri" w:cs="Times New Roman"/>
              <w:szCs w:val="24"/>
            </w:rPr>
          </w:pPr>
          <w:hyperlink w:anchor="_Toc843706640">
            <w:r w:rsidR="771A2FE9" w:rsidRPr="00D73207">
              <w:rPr>
                <w:rStyle w:val="Hyperlink"/>
                <w:rFonts w:cs="Times New Roman"/>
              </w:rPr>
              <w:t>Concept 54.</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_Toc843706640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2E9150EC" w14:textId="29B30943" w:rsidR="771A2FE9" w:rsidRPr="00D73207" w:rsidRDefault="00342AC0" w:rsidP="771A2FE9">
          <w:pPr>
            <w:pStyle w:val="TOC3"/>
            <w:tabs>
              <w:tab w:val="right" w:leader="dot" w:pos="9360"/>
            </w:tabs>
            <w:rPr>
              <w:rFonts w:eastAsia="Calibri" w:cs="Times New Roman"/>
              <w:szCs w:val="24"/>
            </w:rPr>
          </w:pPr>
          <w:hyperlink w:anchor="_Toc198882758">
            <w:r w:rsidR="771A2FE9" w:rsidRPr="00D73207">
              <w:rPr>
                <w:rStyle w:val="Hyperlink"/>
                <w:rFonts w:cs="Times New Roman"/>
              </w:rPr>
              <w:t>Concept 55.</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_Toc198882758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0356EAC4" w14:textId="5934DA0E" w:rsidR="771A2FE9" w:rsidRPr="00D73207" w:rsidRDefault="00342AC0" w:rsidP="771A2FE9">
          <w:pPr>
            <w:pStyle w:val="TOC3"/>
            <w:tabs>
              <w:tab w:val="right" w:leader="dot" w:pos="9360"/>
            </w:tabs>
            <w:rPr>
              <w:rFonts w:eastAsia="Calibri" w:cs="Times New Roman"/>
              <w:szCs w:val="24"/>
            </w:rPr>
          </w:pPr>
          <w:hyperlink w:anchor="_Toc17527720">
            <w:r w:rsidR="771A2FE9" w:rsidRPr="00D73207">
              <w:rPr>
                <w:rStyle w:val="Hyperlink"/>
                <w:rFonts w:cs="Times New Roman"/>
              </w:rPr>
              <w:t>Concept 56.</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_Toc17527720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33</w:t>
            </w:r>
            <w:r w:rsidR="771A2FE9" w:rsidRPr="00D73207">
              <w:rPr>
                <w:rFonts w:cs="Times New Roman"/>
              </w:rPr>
              <w:fldChar w:fldCharType="end"/>
            </w:r>
          </w:hyperlink>
        </w:p>
        <w:p w14:paraId="5C725194" w14:textId="5EB45B8B" w:rsidR="771A2FE9" w:rsidRPr="00D73207" w:rsidRDefault="00342AC0" w:rsidP="771A2FE9">
          <w:pPr>
            <w:pStyle w:val="TOC3"/>
            <w:tabs>
              <w:tab w:val="right" w:leader="dot" w:pos="9360"/>
            </w:tabs>
            <w:rPr>
              <w:rFonts w:eastAsia="Calibri" w:cs="Times New Roman"/>
              <w:szCs w:val="24"/>
            </w:rPr>
          </w:pPr>
          <w:hyperlink w:anchor="_Toc1783857165">
            <w:r w:rsidR="771A2FE9" w:rsidRPr="00D73207">
              <w:rPr>
                <w:rStyle w:val="Hyperlink"/>
                <w:rFonts w:cs="Times New Roman"/>
              </w:rPr>
              <w:t>Concept 57.</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_Toc1783857165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2885A076" w14:textId="2DC29F34" w:rsidR="771A2FE9" w:rsidRPr="00D73207" w:rsidRDefault="00342AC0" w:rsidP="771A2FE9">
          <w:pPr>
            <w:pStyle w:val="TOC3"/>
            <w:tabs>
              <w:tab w:val="right" w:leader="dot" w:pos="9360"/>
            </w:tabs>
            <w:rPr>
              <w:rFonts w:eastAsia="Calibri" w:cs="Times New Roman"/>
              <w:szCs w:val="24"/>
            </w:rPr>
          </w:pPr>
          <w:hyperlink w:anchor="_Toc432133504">
            <w:r w:rsidR="771A2FE9" w:rsidRPr="00D73207">
              <w:rPr>
                <w:rStyle w:val="Hyperlink"/>
                <w:rFonts w:cs="Times New Roman"/>
              </w:rPr>
              <w:t>Concept 58.</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_Toc432133504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2DEE87DA" w14:textId="5634541C" w:rsidR="771A2FE9" w:rsidRPr="00D73207" w:rsidRDefault="00342AC0" w:rsidP="771A2FE9">
          <w:pPr>
            <w:pStyle w:val="TOC3"/>
            <w:tabs>
              <w:tab w:val="right" w:leader="dot" w:pos="9360"/>
            </w:tabs>
            <w:rPr>
              <w:rFonts w:eastAsia="Calibri" w:cs="Times New Roman"/>
              <w:szCs w:val="24"/>
            </w:rPr>
          </w:pPr>
          <w:hyperlink w:anchor="_Toc779092602">
            <w:r w:rsidR="771A2FE9" w:rsidRPr="00D73207">
              <w:rPr>
                <w:rStyle w:val="Hyperlink"/>
                <w:rFonts w:cs="Times New Roman"/>
              </w:rPr>
              <w:t>Concept 59.</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_Toc779092602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235DEFBB" w14:textId="798769DB" w:rsidR="771A2FE9" w:rsidRPr="00D73207" w:rsidRDefault="00342AC0" w:rsidP="771A2FE9">
          <w:pPr>
            <w:pStyle w:val="TOC3"/>
            <w:tabs>
              <w:tab w:val="right" w:leader="dot" w:pos="9360"/>
            </w:tabs>
            <w:rPr>
              <w:rFonts w:eastAsia="Calibri" w:cs="Times New Roman"/>
              <w:szCs w:val="24"/>
            </w:rPr>
          </w:pPr>
          <w:hyperlink w:anchor="_Toc1394199130">
            <w:r w:rsidR="771A2FE9" w:rsidRPr="00D73207">
              <w:rPr>
                <w:rStyle w:val="Hyperlink"/>
                <w:rFonts w:cs="Times New Roman"/>
              </w:rPr>
              <w:t>Concept 60.</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_Toc1394199130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4295A276" w14:textId="5DE0D74D" w:rsidR="771A2FE9" w:rsidRPr="00D73207" w:rsidRDefault="00342AC0" w:rsidP="771A2FE9">
          <w:pPr>
            <w:pStyle w:val="TOC3"/>
            <w:tabs>
              <w:tab w:val="right" w:leader="dot" w:pos="9360"/>
            </w:tabs>
            <w:rPr>
              <w:rFonts w:eastAsia="Calibri" w:cs="Times New Roman"/>
              <w:szCs w:val="24"/>
            </w:rPr>
          </w:pPr>
          <w:hyperlink w:anchor="_Toc985993622">
            <w:r w:rsidR="771A2FE9" w:rsidRPr="00D73207">
              <w:rPr>
                <w:rStyle w:val="Hyperlink"/>
                <w:rFonts w:cs="Times New Roman"/>
              </w:rPr>
              <w:t>Concept 61.</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_Toc985993622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64A06433" w14:textId="0DC5F97D" w:rsidR="771A2FE9" w:rsidRPr="00D73207" w:rsidRDefault="00342AC0" w:rsidP="771A2FE9">
          <w:pPr>
            <w:pStyle w:val="TOC3"/>
            <w:tabs>
              <w:tab w:val="right" w:leader="dot" w:pos="9360"/>
            </w:tabs>
            <w:rPr>
              <w:rFonts w:eastAsia="Calibri" w:cs="Times New Roman"/>
              <w:szCs w:val="24"/>
            </w:rPr>
          </w:pPr>
          <w:hyperlink w:anchor="_Toc1558527202">
            <w:r w:rsidR="771A2FE9" w:rsidRPr="00D73207">
              <w:rPr>
                <w:rStyle w:val="Hyperlink"/>
                <w:rFonts w:cs="Times New Roman"/>
              </w:rPr>
              <w:t>Concept 62.</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_Toc1558527202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39616559" w14:textId="2AC58186" w:rsidR="771A2FE9" w:rsidRPr="00D73207" w:rsidRDefault="00342AC0" w:rsidP="771A2FE9">
          <w:pPr>
            <w:pStyle w:val="TOC3"/>
            <w:tabs>
              <w:tab w:val="right" w:leader="dot" w:pos="9360"/>
            </w:tabs>
            <w:rPr>
              <w:rFonts w:eastAsia="Calibri" w:cs="Times New Roman"/>
              <w:szCs w:val="24"/>
            </w:rPr>
          </w:pPr>
          <w:hyperlink w:anchor="_Toc1296685305">
            <w:r w:rsidR="771A2FE9" w:rsidRPr="00D73207">
              <w:rPr>
                <w:rStyle w:val="Hyperlink"/>
                <w:rFonts w:cs="Times New Roman"/>
              </w:rPr>
              <w:t>Concept 63.</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_Toc1296685305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30EBA326" w14:textId="7C7BF0BF" w:rsidR="771A2FE9" w:rsidRPr="00D73207" w:rsidRDefault="00342AC0" w:rsidP="771A2FE9">
          <w:pPr>
            <w:pStyle w:val="TOC3"/>
            <w:tabs>
              <w:tab w:val="right" w:leader="dot" w:pos="9360"/>
            </w:tabs>
            <w:rPr>
              <w:rFonts w:eastAsia="Calibri" w:cs="Times New Roman"/>
              <w:szCs w:val="24"/>
            </w:rPr>
          </w:pPr>
          <w:hyperlink w:anchor="_Toc215275818">
            <w:r w:rsidR="771A2FE9" w:rsidRPr="00D73207">
              <w:rPr>
                <w:rStyle w:val="Hyperlink"/>
                <w:rFonts w:cs="Times New Roman"/>
              </w:rPr>
              <w:t>Concept 64.</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_Toc215275818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108C9E89" w14:textId="218D02A2" w:rsidR="771A2FE9" w:rsidRPr="00D73207" w:rsidRDefault="00342AC0" w:rsidP="771A2FE9">
          <w:pPr>
            <w:pStyle w:val="TOC3"/>
            <w:tabs>
              <w:tab w:val="right" w:leader="dot" w:pos="9360"/>
            </w:tabs>
            <w:rPr>
              <w:rFonts w:eastAsia="Calibri" w:cs="Times New Roman"/>
              <w:szCs w:val="24"/>
            </w:rPr>
          </w:pPr>
          <w:hyperlink w:anchor="_Toc1434191338">
            <w:r w:rsidR="771A2FE9" w:rsidRPr="00D73207">
              <w:rPr>
                <w:rStyle w:val="Hyperlink"/>
                <w:rFonts w:cs="Times New Roman"/>
              </w:rPr>
              <w:t>Concept 65.</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_Toc1434191338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1EEB6C46" w14:textId="48B0039F" w:rsidR="771A2FE9" w:rsidRPr="00D73207" w:rsidRDefault="00342AC0" w:rsidP="771A2FE9">
          <w:pPr>
            <w:pStyle w:val="TOC3"/>
            <w:tabs>
              <w:tab w:val="right" w:leader="dot" w:pos="9360"/>
            </w:tabs>
            <w:rPr>
              <w:rFonts w:eastAsia="Calibri" w:cs="Times New Roman"/>
              <w:szCs w:val="24"/>
            </w:rPr>
          </w:pPr>
          <w:hyperlink w:anchor="_Toc1255382998">
            <w:r w:rsidR="771A2FE9" w:rsidRPr="00D73207">
              <w:rPr>
                <w:rStyle w:val="Hyperlink"/>
                <w:rFonts w:cs="Times New Roman"/>
              </w:rPr>
              <w:t>Concept 66.</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_Toc1255382998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14F05D0A" w14:textId="05CA9629" w:rsidR="771A2FE9" w:rsidRPr="00D73207" w:rsidRDefault="00342AC0" w:rsidP="771A2FE9">
          <w:pPr>
            <w:pStyle w:val="TOC3"/>
            <w:tabs>
              <w:tab w:val="right" w:leader="dot" w:pos="9360"/>
            </w:tabs>
            <w:rPr>
              <w:rFonts w:eastAsia="Calibri" w:cs="Times New Roman"/>
              <w:szCs w:val="24"/>
            </w:rPr>
          </w:pPr>
          <w:hyperlink w:anchor="_Toc1667761796">
            <w:r w:rsidR="771A2FE9" w:rsidRPr="00D73207">
              <w:rPr>
                <w:rStyle w:val="Hyperlink"/>
                <w:rFonts w:cs="Times New Roman"/>
              </w:rPr>
              <w:t>Concept 67.</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_Toc1667761796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34</w:t>
            </w:r>
            <w:r w:rsidR="771A2FE9" w:rsidRPr="00D73207">
              <w:rPr>
                <w:rFonts w:cs="Times New Roman"/>
              </w:rPr>
              <w:fldChar w:fldCharType="end"/>
            </w:r>
          </w:hyperlink>
        </w:p>
        <w:p w14:paraId="5E3A2A6E" w14:textId="086C621F" w:rsidR="771A2FE9" w:rsidRPr="00D73207" w:rsidRDefault="00342AC0" w:rsidP="771A2FE9">
          <w:pPr>
            <w:pStyle w:val="TOC3"/>
            <w:tabs>
              <w:tab w:val="right" w:leader="dot" w:pos="9360"/>
            </w:tabs>
            <w:rPr>
              <w:rFonts w:eastAsia="Calibri" w:cs="Times New Roman"/>
              <w:szCs w:val="24"/>
            </w:rPr>
          </w:pPr>
          <w:hyperlink w:anchor="_Toc913612277">
            <w:r w:rsidR="771A2FE9" w:rsidRPr="00D73207">
              <w:rPr>
                <w:rStyle w:val="Hyperlink"/>
                <w:rFonts w:cs="Times New Roman"/>
              </w:rPr>
              <w:t>Concept 68.</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_Toc913612277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77D838AC" w14:textId="253CCDAD" w:rsidR="771A2FE9" w:rsidRPr="00D73207" w:rsidRDefault="00342AC0" w:rsidP="771A2FE9">
          <w:pPr>
            <w:pStyle w:val="TOC3"/>
            <w:tabs>
              <w:tab w:val="right" w:leader="dot" w:pos="9360"/>
            </w:tabs>
            <w:rPr>
              <w:rFonts w:eastAsia="Calibri" w:cs="Times New Roman"/>
              <w:szCs w:val="24"/>
            </w:rPr>
          </w:pPr>
          <w:hyperlink w:anchor="_Toc22325523">
            <w:r w:rsidR="771A2FE9" w:rsidRPr="00D73207">
              <w:rPr>
                <w:rStyle w:val="Hyperlink"/>
                <w:rFonts w:cs="Times New Roman"/>
              </w:rPr>
              <w:t>Concept 69.</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_Toc22325523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7BE87630" w14:textId="1B93050E" w:rsidR="771A2FE9" w:rsidRPr="00D73207" w:rsidRDefault="00342AC0" w:rsidP="771A2FE9">
          <w:pPr>
            <w:pStyle w:val="TOC3"/>
            <w:tabs>
              <w:tab w:val="right" w:leader="dot" w:pos="9360"/>
            </w:tabs>
            <w:rPr>
              <w:rFonts w:eastAsia="Calibri" w:cs="Times New Roman"/>
              <w:szCs w:val="24"/>
            </w:rPr>
          </w:pPr>
          <w:hyperlink w:anchor="_Toc1173660034">
            <w:r w:rsidR="771A2FE9" w:rsidRPr="00D73207">
              <w:rPr>
                <w:rStyle w:val="Hyperlink"/>
                <w:rFonts w:cs="Times New Roman"/>
              </w:rPr>
              <w:t>Concept 70.</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_Toc1173660034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308DE11D" w14:textId="5D1AA6A1" w:rsidR="771A2FE9" w:rsidRPr="00D73207" w:rsidRDefault="00342AC0" w:rsidP="771A2FE9">
          <w:pPr>
            <w:pStyle w:val="TOC3"/>
            <w:tabs>
              <w:tab w:val="right" w:leader="dot" w:pos="9360"/>
            </w:tabs>
            <w:rPr>
              <w:rFonts w:eastAsia="Calibri" w:cs="Times New Roman"/>
              <w:szCs w:val="24"/>
            </w:rPr>
          </w:pPr>
          <w:hyperlink w:anchor="_Toc967873127">
            <w:r w:rsidR="771A2FE9" w:rsidRPr="00D73207">
              <w:rPr>
                <w:rStyle w:val="Hyperlink"/>
                <w:rFonts w:cs="Times New Roman"/>
              </w:rPr>
              <w:t>Concept 71.</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_Toc967873127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52E692AE" w14:textId="379C17A0" w:rsidR="771A2FE9" w:rsidRPr="00D73207" w:rsidRDefault="00342AC0" w:rsidP="771A2FE9">
          <w:pPr>
            <w:pStyle w:val="TOC3"/>
            <w:tabs>
              <w:tab w:val="right" w:leader="dot" w:pos="9360"/>
            </w:tabs>
            <w:rPr>
              <w:rFonts w:eastAsia="Calibri" w:cs="Times New Roman"/>
              <w:szCs w:val="24"/>
            </w:rPr>
          </w:pPr>
          <w:hyperlink w:anchor="_Toc1942514561">
            <w:r w:rsidR="771A2FE9" w:rsidRPr="00D73207">
              <w:rPr>
                <w:rStyle w:val="Hyperlink"/>
                <w:rFonts w:cs="Times New Roman"/>
              </w:rPr>
              <w:t>Concept 72.</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_Toc1942514561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281B119E" w14:textId="6D87E08E" w:rsidR="771A2FE9" w:rsidRPr="00D73207" w:rsidRDefault="00342AC0" w:rsidP="771A2FE9">
          <w:pPr>
            <w:pStyle w:val="TOC3"/>
            <w:tabs>
              <w:tab w:val="right" w:leader="dot" w:pos="9360"/>
            </w:tabs>
            <w:rPr>
              <w:rFonts w:eastAsia="Calibri" w:cs="Times New Roman"/>
              <w:szCs w:val="24"/>
            </w:rPr>
          </w:pPr>
          <w:hyperlink w:anchor="_Toc1822946880">
            <w:r w:rsidR="771A2FE9" w:rsidRPr="00D73207">
              <w:rPr>
                <w:rStyle w:val="Hyperlink"/>
                <w:rFonts w:cs="Times New Roman"/>
              </w:rPr>
              <w:t>Concept 73.</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_Toc1822946880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1582A016" w14:textId="11CF6BDE" w:rsidR="771A2FE9" w:rsidRPr="00D73207" w:rsidRDefault="00342AC0" w:rsidP="771A2FE9">
          <w:pPr>
            <w:pStyle w:val="TOC3"/>
            <w:tabs>
              <w:tab w:val="right" w:leader="dot" w:pos="9360"/>
            </w:tabs>
            <w:rPr>
              <w:rFonts w:eastAsia="Calibri" w:cs="Times New Roman"/>
              <w:szCs w:val="24"/>
            </w:rPr>
          </w:pPr>
          <w:hyperlink w:anchor="_Toc1672949093">
            <w:r w:rsidR="771A2FE9" w:rsidRPr="00D73207">
              <w:rPr>
                <w:rStyle w:val="Hyperlink"/>
                <w:rFonts w:cs="Times New Roman"/>
              </w:rPr>
              <w:t>Concept 74.</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_Toc1672949093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4E8EF79B" w14:textId="34DFEED8" w:rsidR="771A2FE9" w:rsidRPr="00D73207" w:rsidRDefault="00342AC0" w:rsidP="771A2FE9">
          <w:pPr>
            <w:pStyle w:val="TOC3"/>
            <w:tabs>
              <w:tab w:val="right" w:leader="dot" w:pos="9360"/>
            </w:tabs>
            <w:rPr>
              <w:rFonts w:eastAsia="Calibri" w:cs="Times New Roman"/>
              <w:szCs w:val="24"/>
            </w:rPr>
          </w:pPr>
          <w:hyperlink w:anchor="_Toc976580941">
            <w:r w:rsidR="771A2FE9" w:rsidRPr="00D73207">
              <w:rPr>
                <w:rStyle w:val="Hyperlink"/>
                <w:rFonts w:cs="Times New Roman"/>
              </w:rPr>
              <w:t>Concept 75.</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_Toc976580941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5A3A7697" w14:textId="01B711FB" w:rsidR="771A2FE9" w:rsidRPr="00D73207" w:rsidRDefault="00342AC0" w:rsidP="771A2FE9">
          <w:pPr>
            <w:pStyle w:val="TOC3"/>
            <w:tabs>
              <w:tab w:val="right" w:leader="dot" w:pos="9360"/>
            </w:tabs>
            <w:rPr>
              <w:rFonts w:eastAsia="Calibri" w:cs="Times New Roman"/>
              <w:szCs w:val="24"/>
            </w:rPr>
          </w:pPr>
          <w:hyperlink w:anchor="_Toc487301261">
            <w:r w:rsidR="771A2FE9" w:rsidRPr="00D73207">
              <w:rPr>
                <w:rStyle w:val="Hyperlink"/>
                <w:rFonts w:cs="Times New Roman"/>
              </w:rPr>
              <w:t>Concept 76.</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_Toc487301261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7F1DF525" w14:textId="21E97F06" w:rsidR="771A2FE9" w:rsidRPr="00D73207" w:rsidRDefault="00342AC0" w:rsidP="771A2FE9">
          <w:pPr>
            <w:pStyle w:val="TOC3"/>
            <w:tabs>
              <w:tab w:val="right" w:leader="dot" w:pos="9360"/>
            </w:tabs>
            <w:rPr>
              <w:rFonts w:eastAsia="Calibri" w:cs="Times New Roman"/>
              <w:szCs w:val="24"/>
            </w:rPr>
          </w:pPr>
          <w:hyperlink w:anchor="_Toc44981366">
            <w:r w:rsidR="771A2FE9" w:rsidRPr="00D73207">
              <w:rPr>
                <w:rStyle w:val="Hyperlink"/>
                <w:rFonts w:cs="Times New Roman"/>
              </w:rPr>
              <w:t>Concept 77.</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_Toc44981366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35</w:t>
            </w:r>
            <w:r w:rsidR="771A2FE9" w:rsidRPr="00D73207">
              <w:rPr>
                <w:rFonts w:cs="Times New Roman"/>
              </w:rPr>
              <w:fldChar w:fldCharType="end"/>
            </w:r>
          </w:hyperlink>
        </w:p>
        <w:p w14:paraId="13AE6469" w14:textId="302C26AC" w:rsidR="771A2FE9" w:rsidRPr="00D73207" w:rsidRDefault="00342AC0" w:rsidP="771A2FE9">
          <w:pPr>
            <w:pStyle w:val="TOC3"/>
            <w:tabs>
              <w:tab w:val="right" w:leader="dot" w:pos="9360"/>
            </w:tabs>
            <w:rPr>
              <w:rFonts w:eastAsia="Calibri" w:cs="Times New Roman"/>
              <w:szCs w:val="24"/>
            </w:rPr>
          </w:pPr>
          <w:hyperlink w:anchor="_Toc754318496">
            <w:r w:rsidR="771A2FE9" w:rsidRPr="00D73207">
              <w:rPr>
                <w:rStyle w:val="Hyperlink"/>
                <w:rFonts w:cs="Times New Roman"/>
              </w:rPr>
              <w:t>Concept 78.</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_Toc754318496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018DBE66" w14:textId="7DC821AA" w:rsidR="771A2FE9" w:rsidRPr="00D73207" w:rsidRDefault="00342AC0" w:rsidP="771A2FE9">
          <w:pPr>
            <w:pStyle w:val="TOC3"/>
            <w:tabs>
              <w:tab w:val="right" w:leader="dot" w:pos="9360"/>
            </w:tabs>
            <w:rPr>
              <w:rFonts w:eastAsia="Calibri" w:cs="Times New Roman"/>
              <w:szCs w:val="24"/>
            </w:rPr>
          </w:pPr>
          <w:hyperlink w:anchor="_Toc206917397">
            <w:r w:rsidR="771A2FE9" w:rsidRPr="00D73207">
              <w:rPr>
                <w:rStyle w:val="Hyperlink"/>
                <w:rFonts w:cs="Times New Roman"/>
              </w:rPr>
              <w:t>Concept 79.</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_Toc206917397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41E2682C" w14:textId="79856E6C" w:rsidR="771A2FE9" w:rsidRPr="00D73207" w:rsidRDefault="00342AC0" w:rsidP="771A2FE9">
          <w:pPr>
            <w:pStyle w:val="TOC3"/>
            <w:tabs>
              <w:tab w:val="right" w:leader="dot" w:pos="9360"/>
            </w:tabs>
            <w:rPr>
              <w:rFonts w:eastAsia="Calibri" w:cs="Times New Roman"/>
              <w:szCs w:val="24"/>
            </w:rPr>
          </w:pPr>
          <w:hyperlink w:anchor="_Toc573444293">
            <w:r w:rsidR="771A2FE9" w:rsidRPr="00D73207">
              <w:rPr>
                <w:rStyle w:val="Hyperlink"/>
                <w:rFonts w:cs="Times New Roman"/>
              </w:rPr>
              <w:t>Concept 80.</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_Toc573444293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43CF3DFF" w14:textId="152D7BF8" w:rsidR="771A2FE9" w:rsidRPr="00D73207" w:rsidRDefault="00342AC0" w:rsidP="771A2FE9">
          <w:pPr>
            <w:pStyle w:val="TOC3"/>
            <w:tabs>
              <w:tab w:val="right" w:leader="dot" w:pos="9360"/>
            </w:tabs>
            <w:rPr>
              <w:rFonts w:eastAsia="Calibri" w:cs="Times New Roman"/>
              <w:szCs w:val="24"/>
            </w:rPr>
          </w:pPr>
          <w:hyperlink w:anchor="_Toc844713639">
            <w:r w:rsidR="771A2FE9" w:rsidRPr="00D73207">
              <w:rPr>
                <w:rStyle w:val="Hyperlink"/>
                <w:rFonts w:cs="Times New Roman"/>
              </w:rPr>
              <w:t>Concept 81.</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_Toc844713639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01D7EC6E" w14:textId="1537596F" w:rsidR="771A2FE9" w:rsidRPr="00D73207" w:rsidRDefault="00342AC0" w:rsidP="771A2FE9">
          <w:pPr>
            <w:pStyle w:val="TOC3"/>
            <w:tabs>
              <w:tab w:val="right" w:leader="dot" w:pos="9360"/>
            </w:tabs>
            <w:rPr>
              <w:rFonts w:eastAsia="Calibri" w:cs="Times New Roman"/>
              <w:szCs w:val="24"/>
            </w:rPr>
          </w:pPr>
          <w:hyperlink w:anchor="_Toc878680584">
            <w:r w:rsidR="771A2FE9" w:rsidRPr="00D73207">
              <w:rPr>
                <w:rStyle w:val="Hyperlink"/>
                <w:rFonts w:cs="Times New Roman"/>
              </w:rPr>
              <w:t>Concept 82.</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_Toc878680584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68D88EF3" w14:textId="525C6A2B" w:rsidR="771A2FE9" w:rsidRPr="00D73207" w:rsidRDefault="00342AC0" w:rsidP="771A2FE9">
          <w:pPr>
            <w:pStyle w:val="TOC3"/>
            <w:tabs>
              <w:tab w:val="right" w:leader="dot" w:pos="9360"/>
            </w:tabs>
            <w:rPr>
              <w:rFonts w:eastAsia="Calibri" w:cs="Times New Roman"/>
              <w:szCs w:val="24"/>
            </w:rPr>
          </w:pPr>
          <w:hyperlink w:anchor="_Toc1403458011">
            <w:r w:rsidR="771A2FE9" w:rsidRPr="00D73207">
              <w:rPr>
                <w:rStyle w:val="Hyperlink"/>
                <w:rFonts w:cs="Times New Roman"/>
              </w:rPr>
              <w:t>Concept 83.</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_Toc1403458011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4457DCCF" w14:textId="1E129277" w:rsidR="771A2FE9" w:rsidRPr="00D73207" w:rsidRDefault="00342AC0" w:rsidP="771A2FE9">
          <w:pPr>
            <w:pStyle w:val="TOC3"/>
            <w:tabs>
              <w:tab w:val="right" w:leader="dot" w:pos="9360"/>
            </w:tabs>
            <w:rPr>
              <w:rFonts w:eastAsia="Calibri" w:cs="Times New Roman"/>
              <w:szCs w:val="24"/>
            </w:rPr>
          </w:pPr>
          <w:hyperlink w:anchor="_Toc366133717">
            <w:r w:rsidR="771A2FE9" w:rsidRPr="00D73207">
              <w:rPr>
                <w:rStyle w:val="Hyperlink"/>
                <w:rFonts w:cs="Times New Roman"/>
              </w:rPr>
              <w:t>Concept 84.</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_Toc366133717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7D01F5C1" w14:textId="5AFECF67" w:rsidR="771A2FE9" w:rsidRPr="00D73207" w:rsidRDefault="00342AC0" w:rsidP="771A2FE9">
          <w:pPr>
            <w:pStyle w:val="TOC3"/>
            <w:tabs>
              <w:tab w:val="right" w:leader="dot" w:pos="9360"/>
            </w:tabs>
            <w:rPr>
              <w:rFonts w:eastAsia="Calibri" w:cs="Times New Roman"/>
              <w:szCs w:val="24"/>
            </w:rPr>
          </w:pPr>
          <w:hyperlink w:anchor="_Toc1913464837">
            <w:r w:rsidR="771A2FE9" w:rsidRPr="00D73207">
              <w:rPr>
                <w:rStyle w:val="Hyperlink"/>
                <w:rFonts w:cs="Times New Roman"/>
              </w:rPr>
              <w:t>Concept 85.</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_Toc1913464837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42389486" w14:textId="2E737A03" w:rsidR="771A2FE9" w:rsidRPr="00D73207" w:rsidRDefault="00342AC0" w:rsidP="771A2FE9">
          <w:pPr>
            <w:pStyle w:val="TOC3"/>
            <w:tabs>
              <w:tab w:val="right" w:leader="dot" w:pos="9360"/>
            </w:tabs>
            <w:rPr>
              <w:rFonts w:eastAsia="Calibri" w:cs="Times New Roman"/>
              <w:szCs w:val="24"/>
            </w:rPr>
          </w:pPr>
          <w:hyperlink w:anchor="_Toc867001984">
            <w:r w:rsidR="771A2FE9" w:rsidRPr="00D73207">
              <w:rPr>
                <w:rStyle w:val="Hyperlink"/>
                <w:rFonts w:cs="Times New Roman"/>
              </w:rPr>
              <w:t>Braking:</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_Toc867001984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13F2B789" w14:textId="502113FF" w:rsidR="771A2FE9" w:rsidRPr="00D73207" w:rsidRDefault="00342AC0" w:rsidP="771A2FE9">
          <w:pPr>
            <w:pStyle w:val="TOC3"/>
            <w:tabs>
              <w:tab w:val="right" w:leader="dot" w:pos="9360"/>
            </w:tabs>
            <w:rPr>
              <w:rFonts w:eastAsia="Calibri" w:cs="Times New Roman"/>
              <w:szCs w:val="24"/>
            </w:rPr>
          </w:pPr>
          <w:hyperlink w:anchor="_Toc553668142">
            <w:r w:rsidR="771A2FE9" w:rsidRPr="00D73207">
              <w:rPr>
                <w:rStyle w:val="Hyperlink"/>
                <w:rFonts w:cs="Times New Roman"/>
              </w:rPr>
              <w:t>Concept 86.</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_Toc553668142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28B6D2D7" w14:textId="690214E8" w:rsidR="771A2FE9" w:rsidRPr="00D73207" w:rsidRDefault="00342AC0" w:rsidP="771A2FE9">
          <w:pPr>
            <w:pStyle w:val="TOC3"/>
            <w:tabs>
              <w:tab w:val="right" w:leader="dot" w:pos="9360"/>
            </w:tabs>
            <w:rPr>
              <w:rFonts w:eastAsia="Calibri" w:cs="Times New Roman"/>
              <w:szCs w:val="24"/>
            </w:rPr>
          </w:pPr>
          <w:hyperlink w:anchor="_Toc1960229511">
            <w:r w:rsidR="771A2FE9" w:rsidRPr="00D73207">
              <w:rPr>
                <w:rStyle w:val="Hyperlink"/>
                <w:rFonts w:cs="Times New Roman"/>
              </w:rPr>
              <w:t>Concept 87.</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_Toc1960229511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36</w:t>
            </w:r>
            <w:r w:rsidR="771A2FE9" w:rsidRPr="00D73207">
              <w:rPr>
                <w:rFonts w:cs="Times New Roman"/>
              </w:rPr>
              <w:fldChar w:fldCharType="end"/>
            </w:r>
          </w:hyperlink>
        </w:p>
        <w:p w14:paraId="570ACD10" w14:textId="1058772E" w:rsidR="771A2FE9" w:rsidRPr="00D73207" w:rsidRDefault="00342AC0" w:rsidP="771A2FE9">
          <w:pPr>
            <w:pStyle w:val="TOC3"/>
            <w:tabs>
              <w:tab w:val="right" w:leader="dot" w:pos="9360"/>
            </w:tabs>
            <w:rPr>
              <w:rFonts w:eastAsia="Calibri" w:cs="Times New Roman"/>
              <w:szCs w:val="24"/>
            </w:rPr>
          </w:pPr>
          <w:hyperlink w:anchor="_Toc2113664005">
            <w:r w:rsidR="771A2FE9" w:rsidRPr="00D73207">
              <w:rPr>
                <w:rStyle w:val="Hyperlink"/>
                <w:rFonts w:cs="Times New Roman"/>
              </w:rPr>
              <w:t>Concept 88.</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_Toc2113664005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2BB44620" w14:textId="52F8283E" w:rsidR="771A2FE9" w:rsidRPr="00D73207" w:rsidRDefault="00342AC0" w:rsidP="771A2FE9">
          <w:pPr>
            <w:pStyle w:val="TOC3"/>
            <w:tabs>
              <w:tab w:val="right" w:leader="dot" w:pos="9360"/>
            </w:tabs>
            <w:rPr>
              <w:rFonts w:eastAsia="Calibri" w:cs="Times New Roman"/>
              <w:szCs w:val="24"/>
            </w:rPr>
          </w:pPr>
          <w:hyperlink w:anchor="_Toc297311270">
            <w:r w:rsidR="771A2FE9" w:rsidRPr="00D73207">
              <w:rPr>
                <w:rStyle w:val="Hyperlink"/>
                <w:rFonts w:cs="Times New Roman"/>
              </w:rPr>
              <w:t>Concept 89.</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_Toc297311270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284C1D4D" w14:textId="165A33D6" w:rsidR="771A2FE9" w:rsidRPr="00D73207" w:rsidRDefault="00342AC0" w:rsidP="771A2FE9">
          <w:pPr>
            <w:pStyle w:val="TOC3"/>
            <w:tabs>
              <w:tab w:val="right" w:leader="dot" w:pos="9360"/>
            </w:tabs>
            <w:rPr>
              <w:rFonts w:eastAsia="Calibri" w:cs="Times New Roman"/>
              <w:szCs w:val="24"/>
            </w:rPr>
          </w:pPr>
          <w:hyperlink w:anchor="_Toc1085277415">
            <w:r w:rsidR="771A2FE9" w:rsidRPr="00D73207">
              <w:rPr>
                <w:rStyle w:val="Hyperlink"/>
                <w:rFonts w:cs="Times New Roman"/>
              </w:rPr>
              <w:t>Concept 90.</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_Toc1085277415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40373ECD" w14:textId="5511A753" w:rsidR="771A2FE9" w:rsidRPr="00D73207" w:rsidRDefault="00342AC0" w:rsidP="771A2FE9">
          <w:pPr>
            <w:pStyle w:val="TOC3"/>
            <w:tabs>
              <w:tab w:val="right" w:leader="dot" w:pos="9360"/>
            </w:tabs>
            <w:rPr>
              <w:rFonts w:eastAsia="Calibri" w:cs="Times New Roman"/>
              <w:szCs w:val="24"/>
            </w:rPr>
          </w:pPr>
          <w:hyperlink w:anchor="_Toc659420000">
            <w:r w:rsidR="771A2FE9" w:rsidRPr="00D73207">
              <w:rPr>
                <w:rStyle w:val="Hyperlink"/>
                <w:rFonts w:cs="Times New Roman"/>
              </w:rPr>
              <w:t>Concept 91.</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_Toc659420000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5D23049E" w14:textId="7A9D0837" w:rsidR="771A2FE9" w:rsidRPr="00D73207" w:rsidRDefault="00342AC0" w:rsidP="771A2FE9">
          <w:pPr>
            <w:pStyle w:val="TOC3"/>
            <w:tabs>
              <w:tab w:val="right" w:leader="dot" w:pos="9360"/>
            </w:tabs>
            <w:rPr>
              <w:rFonts w:eastAsia="Calibri" w:cs="Times New Roman"/>
              <w:szCs w:val="24"/>
            </w:rPr>
          </w:pPr>
          <w:hyperlink w:anchor="_Toc992376795">
            <w:r w:rsidR="771A2FE9" w:rsidRPr="00D73207">
              <w:rPr>
                <w:rStyle w:val="Hyperlink"/>
                <w:rFonts w:cs="Times New Roman"/>
              </w:rPr>
              <w:t>Concept 92.</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_Toc992376795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545E5878" w14:textId="0816F396" w:rsidR="771A2FE9" w:rsidRPr="00D73207" w:rsidRDefault="00342AC0" w:rsidP="771A2FE9">
          <w:pPr>
            <w:pStyle w:val="TOC3"/>
            <w:tabs>
              <w:tab w:val="right" w:leader="dot" w:pos="9360"/>
            </w:tabs>
            <w:rPr>
              <w:rFonts w:eastAsia="Calibri" w:cs="Times New Roman"/>
              <w:szCs w:val="24"/>
            </w:rPr>
          </w:pPr>
          <w:hyperlink w:anchor="_Toc1353905912">
            <w:r w:rsidR="771A2FE9" w:rsidRPr="00D73207">
              <w:rPr>
                <w:rStyle w:val="Hyperlink"/>
                <w:rFonts w:cs="Times New Roman"/>
              </w:rPr>
              <w:t>Concept 93.</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_Toc1353905912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3B187B46" w14:textId="21FBCEA0" w:rsidR="771A2FE9" w:rsidRPr="00D73207" w:rsidRDefault="00342AC0" w:rsidP="771A2FE9">
          <w:pPr>
            <w:pStyle w:val="TOC3"/>
            <w:tabs>
              <w:tab w:val="right" w:leader="dot" w:pos="9360"/>
            </w:tabs>
            <w:rPr>
              <w:rFonts w:eastAsia="Calibri" w:cs="Times New Roman"/>
              <w:szCs w:val="24"/>
            </w:rPr>
          </w:pPr>
          <w:hyperlink w:anchor="_Toc408381862">
            <w:r w:rsidR="771A2FE9" w:rsidRPr="00D73207">
              <w:rPr>
                <w:rStyle w:val="Hyperlink"/>
                <w:rFonts w:cs="Times New Roman"/>
              </w:rPr>
              <w:t>Concept 94.</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_Toc408381862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394E452B" w14:textId="6DBAAA82" w:rsidR="771A2FE9" w:rsidRPr="00D73207" w:rsidRDefault="00342AC0" w:rsidP="771A2FE9">
          <w:pPr>
            <w:pStyle w:val="TOC3"/>
            <w:tabs>
              <w:tab w:val="right" w:leader="dot" w:pos="9360"/>
            </w:tabs>
            <w:rPr>
              <w:rFonts w:eastAsia="Calibri" w:cs="Times New Roman"/>
              <w:szCs w:val="24"/>
            </w:rPr>
          </w:pPr>
          <w:hyperlink w:anchor="_Toc1779393781">
            <w:r w:rsidR="771A2FE9" w:rsidRPr="00D73207">
              <w:rPr>
                <w:rStyle w:val="Hyperlink"/>
                <w:rFonts w:cs="Times New Roman"/>
              </w:rPr>
              <w:t>Concept 95.</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_Toc1779393781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37E980AD" w14:textId="2A93EDA4" w:rsidR="771A2FE9" w:rsidRPr="00D73207" w:rsidRDefault="00342AC0" w:rsidP="771A2FE9">
          <w:pPr>
            <w:pStyle w:val="TOC3"/>
            <w:tabs>
              <w:tab w:val="right" w:leader="dot" w:pos="9360"/>
            </w:tabs>
            <w:rPr>
              <w:rFonts w:eastAsia="Calibri" w:cs="Times New Roman"/>
              <w:szCs w:val="24"/>
            </w:rPr>
          </w:pPr>
          <w:hyperlink w:anchor="_Toc88066903">
            <w:r w:rsidR="771A2FE9" w:rsidRPr="00D73207">
              <w:rPr>
                <w:rStyle w:val="Hyperlink"/>
                <w:rFonts w:cs="Times New Roman"/>
              </w:rPr>
              <w:t>Concept 96.</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_Toc88066903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44790373" w14:textId="7D4796DE" w:rsidR="771A2FE9" w:rsidRPr="00D73207" w:rsidRDefault="00342AC0" w:rsidP="771A2FE9">
          <w:pPr>
            <w:pStyle w:val="TOC3"/>
            <w:tabs>
              <w:tab w:val="right" w:leader="dot" w:pos="9360"/>
            </w:tabs>
            <w:rPr>
              <w:rFonts w:eastAsia="Calibri" w:cs="Times New Roman"/>
              <w:szCs w:val="24"/>
            </w:rPr>
          </w:pPr>
          <w:hyperlink w:anchor="_Toc1518006148">
            <w:r w:rsidR="771A2FE9" w:rsidRPr="00D73207">
              <w:rPr>
                <w:rStyle w:val="Hyperlink"/>
                <w:rFonts w:cs="Times New Roman"/>
              </w:rPr>
              <w:t>Concept 97.</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_Toc1518006148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0BF481A3" w14:textId="3814133C" w:rsidR="771A2FE9" w:rsidRPr="00D73207" w:rsidRDefault="00342AC0" w:rsidP="771A2FE9">
          <w:pPr>
            <w:pStyle w:val="TOC3"/>
            <w:tabs>
              <w:tab w:val="right" w:leader="dot" w:pos="9360"/>
            </w:tabs>
            <w:rPr>
              <w:rFonts w:eastAsia="Calibri" w:cs="Times New Roman"/>
              <w:szCs w:val="24"/>
            </w:rPr>
          </w:pPr>
          <w:hyperlink w:anchor="_Toc679351177">
            <w:r w:rsidR="771A2FE9" w:rsidRPr="00D73207">
              <w:rPr>
                <w:rStyle w:val="Hyperlink"/>
                <w:rFonts w:cs="Times New Roman"/>
              </w:rPr>
              <w:t>Concept 98.</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_Toc679351177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37</w:t>
            </w:r>
            <w:r w:rsidR="771A2FE9" w:rsidRPr="00D73207">
              <w:rPr>
                <w:rFonts w:cs="Times New Roman"/>
              </w:rPr>
              <w:fldChar w:fldCharType="end"/>
            </w:r>
          </w:hyperlink>
        </w:p>
        <w:p w14:paraId="5A4862E0" w14:textId="6A29DCE2" w:rsidR="771A2FE9" w:rsidRPr="00D73207" w:rsidRDefault="00342AC0" w:rsidP="771A2FE9">
          <w:pPr>
            <w:pStyle w:val="TOC3"/>
            <w:tabs>
              <w:tab w:val="right" w:leader="dot" w:pos="9360"/>
            </w:tabs>
            <w:rPr>
              <w:rFonts w:eastAsia="Calibri" w:cs="Times New Roman"/>
              <w:szCs w:val="24"/>
            </w:rPr>
          </w:pPr>
          <w:hyperlink w:anchor="_Toc565848985">
            <w:r w:rsidR="771A2FE9" w:rsidRPr="00D73207">
              <w:rPr>
                <w:rStyle w:val="Hyperlink"/>
                <w:rFonts w:cs="Times New Roman"/>
              </w:rPr>
              <w:t>Concept 99.</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_Toc565848985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38</w:t>
            </w:r>
            <w:r w:rsidR="771A2FE9" w:rsidRPr="00D73207">
              <w:rPr>
                <w:rFonts w:cs="Times New Roman"/>
              </w:rPr>
              <w:fldChar w:fldCharType="end"/>
            </w:r>
          </w:hyperlink>
        </w:p>
        <w:p w14:paraId="7725A94F" w14:textId="71E538E9" w:rsidR="771A2FE9" w:rsidRPr="00D73207" w:rsidRDefault="00342AC0" w:rsidP="771A2FE9">
          <w:pPr>
            <w:pStyle w:val="TOC3"/>
            <w:tabs>
              <w:tab w:val="right" w:leader="dot" w:pos="9360"/>
            </w:tabs>
            <w:rPr>
              <w:rFonts w:eastAsia="Calibri" w:cs="Times New Roman"/>
              <w:szCs w:val="24"/>
            </w:rPr>
          </w:pPr>
          <w:hyperlink w:anchor="_Toc1147655525">
            <w:r w:rsidR="771A2FE9" w:rsidRPr="00D73207">
              <w:rPr>
                <w:rStyle w:val="Hyperlink"/>
                <w:rFonts w:cs="Times New Roman"/>
              </w:rPr>
              <w:t>Concept 100.</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_Toc1147655525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38</w:t>
            </w:r>
            <w:r w:rsidR="771A2FE9" w:rsidRPr="00D73207">
              <w:rPr>
                <w:rFonts w:cs="Times New Roman"/>
              </w:rPr>
              <w:fldChar w:fldCharType="end"/>
            </w:r>
          </w:hyperlink>
        </w:p>
        <w:p w14:paraId="27AFA19A" w14:textId="6DEA1A42" w:rsidR="771A2FE9" w:rsidRPr="00D73207" w:rsidRDefault="00342AC0" w:rsidP="771A2FE9">
          <w:pPr>
            <w:pStyle w:val="TOC2"/>
            <w:tabs>
              <w:tab w:val="right" w:leader="dot" w:pos="9360"/>
            </w:tabs>
            <w:rPr>
              <w:rFonts w:eastAsia="Calibri" w:cs="Times New Roman"/>
              <w:szCs w:val="24"/>
            </w:rPr>
          </w:pPr>
          <w:hyperlink w:anchor="_Toc1400869867">
            <w:r w:rsidR="771A2FE9" w:rsidRPr="00D73207">
              <w:rPr>
                <w:rStyle w:val="Hyperlink"/>
                <w:rFonts w:cs="Times New Roman"/>
              </w:rPr>
              <w:t>1.6 Concept Selection</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_Toc1400869867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41</w:t>
            </w:r>
            <w:r w:rsidR="771A2FE9" w:rsidRPr="00D73207">
              <w:rPr>
                <w:rFonts w:cs="Times New Roman"/>
              </w:rPr>
              <w:fldChar w:fldCharType="end"/>
            </w:r>
          </w:hyperlink>
        </w:p>
        <w:p w14:paraId="60A3C306" w14:textId="7318E7C0" w:rsidR="771A2FE9" w:rsidRPr="00D73207" w:rsidRDefault="00342AC0" w:rsidP="771A2FE9">
          <w:pPr>
            <w:pStyle w:val="TOC2"/>
            <w:tabs>
              <w:tab w:val="right" w:leader="dot" w:pos="9360"/>
            </w:tabs>
            <w:rPr>
              <w:rFonts w:eastAsia="Calibri" w:cs="Times New Roman"/>
              <w:szCs w:val="24"/>
            </w:rPr>
          </w:pPr>
          <w:hyperlink w:anchor="_Toc1305112725">
            <w:r w:rsidR="771A2FE9" w:rsidRPr="00D73207">
              <w:rPr>
                <w:rStyle w:val="Hyperlink"/>
                <w:rFonts w:cs="Times New Roman"/>
              </w:rPr>
              <w:t>1.8 Spring Project Plan</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_Toc1305112725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49</w:t>
            </w:r>
            <w:r w:rsidR="771A2FE9" w:rsidRPr="00D73207">
              <w:rPr>
                <w:rFonts w:cs="Times New Roman"/>
              </w:rPr>
              <w:fldChar w:fldCharType="end"/>
            </w:r>
          </w:hyperlink>
        </w:p>
        <w:p w14:paraId="02F4AFE8" w14:textId="2E20832A" w:rsidR="771A2FE9" w:rsidRPr="00D73207" w:rsidRDefault="00342AC0" w:rsidP="771A2FE9">
          <w:pPr>
            <w:pStyle w:val="TOC1"/>
            <w:tabs>
              <w:tab w:val="right" w:leader="dot" w:pos="9360"/>
            </w:tabs>
            <w:rPr>
              <w:rFonts w:eastAsia="Calibri" w:cs="Times New Roman"/>
              <w:szCs w:val="24"/>
            </w:rPr>
          </w:pPr>
          <w:hyperlink w:anchor="_Toc563954294">
            <w:r w:rsidR="771A2FE9" w:rsidRPr="00D73207">
              <w:rPr>
                <w:rStyle w:val="Hyperlink"/>
                <w:rFonts w:cs="Times New Roman"/>
              </w:rPr>
              <w:t>Chapter Two: EML 4552C</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_Toc563954294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49</w:t>
            </w:r>
            <w:r w:rsidR="771A2FE9" w:rsidRPr="00D73207">
              <w:rPr>
                <w:rFonts w:cs="Times New Roman"/>
              </w:rPr>
              <w:fldChar w:fldCharType="end"/>
            </w:r>
          </w:hyperlink>
        </w:p>
        <w:p w14:paraId="3FC2148E" w14:textId="2BF45A62" w:rsidR="771A2FE9" w:rsidRPr="00D73207" w:rsidRDefault="00342AC0" w:rsidP="771A2FE9">
          <w:pPr>
            <w:pStyle w:val="TOC2"/>
            <w:tabs>
              <w:tab w:val="right" w:leader="dot" w:pos="9360"/>
            </w:tabs>
            <w:rPr>
              <w:rFonts w:eastAsia="Calibri" w:cs="Times New Roman"/>
              <w:szCs w:val="24"/>
            </w:rPr>
          </w:pPr>
          <w:hyperlink w:anchor="_Toc739409084">
            <w:r w:rsidR="771A2FE9" w:rsidRPr="00D73207">
              <w:rPr>
                <w:rStyle w:val="Hyperlink"/>
                <w:rFonts w:cs="Times New Roman"/>
              </w:rPr>
              <w:t>2.1 Spring PlanRestated Project Scope</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_Toc739409084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50</w:t>
            </w:r>
            <w:r w:rsidR="771A2FE9" w:rsidRPr="00D73207">
              <w:rPr>
                <w:rFonts w:cs="Times New Roman"/>
              </w:rPr>
              <w:fldChar w:fldCharType="end"/>
            </w:r>
          </w:hyperlink>
        </w:p>
        <w:p w14:paraId="4B467F41" w14:textId="273635A3" w:rsidR="771A2FE9" w:rsidRPr="00D73207" w:rsidRDefault="00342AC0" w:rsidP="771A2FE9">
          <w:pPr>
            <w:pStyle w:val="TOC3"/>
            <w:tabs>
              <w:tab w:val="right" w:leader="dot" w:pos="9360"/>
            </w:tabs>
            <w:rPr>
              <w:rFonts w:eastAsia="Calibri" w:cs="Times New Roman"/>
              <w:szCs w:val="24"/>
            </w:rPr>
          </w:pPr>
          <w:hyperlink w:anchor="_Toc326200304">
            <w:r w:rsidR="771A2FE9" w:rsidRPr="00D73207">
              <w:rPr>
                <w:rStyle w:val="Hyperlink"/>
                <w:rFonts w:cs="Times New Roman"/>
              </w:rPr>
              <w:t>Project Plan.</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_Toc326200304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50</w:t>
            </w:r>
            <w:r w:rsidR="771A2FE9" w:rsidRPr="00D73207">
              <w:rPr>
                <w:rFonts w:cs="Times New Roman"/>
              </w:rPr>
              <w:fldChar w:fldCharType="end"/>
            </w:r>
          </w:hyperlink>
        </w:p>
        <w:p w14:paraId="75A983C4" w14:textId="3A7CC5C5" w:rsidR="771A2FE9" w:rsidRPr="00D73207" w:rsidRDefault="00342AC0" w:rsidP="771A2FE9">
          <w:pPr>
            <w:pStyle w:val="TOC3"/>
            <w:tabs>
              <w:tab w:val="right" w:leader="dot" w:pos="9360"/>
            </w:tabs>
            <w:rPr>
              <w:rFonts w:eastAsia="Calibri" w:cs="Times New Roman"/>
              <w:szCs w:val="24"/>
            </w:rPr>
          </w:pPr>
          <w:hyperlink w:anchor="_Toc1406614479">
            <w:r w:rsidR="771A2FE9" w:rsidRPr="00D73207">
              <w:rPr>
                <w:rStyle w:val="Hyperlink"/>
                <w:rFonts w:cs="Times New Roman"/>
              </w:rPr>
              <w:t>Build Plan.</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_Toc1406614479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50</w:t>
            </w:r>
            <w:r w:rsidR="771A2FE9" w:rsidRPr="00D73207">
              <w:rPr>
                <w:rFonts w:cs="Times New Roman"/>
              </w:rPr>
              <w:fldChar w:fldCharType="end"/>
            </w:r>
          </w:hyperlink>
        </w:p>
        <w:p w14:paraId="1BC705B8" w14:textId="68B01D36" w:rsidR="771A2FE9" w:rsidRPr="00D73207" w:rsidRDefault="00342AC0" w:rsidP="771A2FE9">
          <w:pPr>
            <w:pStyle w:val="TOC1"/>
            <w:tabs>
              <w:tab w:val="right" w:leader="dot" w:pos="9360"/>
            </w:tabs>
            <w:rPr>
              <w:rFonts w:eastAsia="Calibri" w:cs="Times New Roman"/>
              <w:szCs w:val="24"/>
            </w:rPr>
          </w:pPr>
          <w:hyperlink w:anchor="_Toc1197079852">
            <w:r w:rsidR="771A2FE9" w:rsidRPr="00D73207">
              <w:rPr>
                <w:rStyle w:val="Hyperlink"/>
                <w:rFonts w:cs="Times New Roman"/>
              </w:rPr>
              <w:t>Appendices</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_Toc1197079852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51</w:t>
            </w:r>
            <w:r w:rsidR="771A2FE9" w:rsidRPr="00D73207">
              <w:rPr>
                <w:rFonts w:cs="Times New Roman"/>
              </w:rPr>
              <w:fldChar w:fldCharType="end"/>
            </w:r>
          </w:hyperlink>
        </w:p>
        <w:p w14:paraId="1BF99417" w14:textId="1EBD255B" w:rsidR="771A2FE9" w:rsidRPr="00D73207" w:rsidRDefault="00342AC0" w:rsidP="771A2FE9">
          <w:pPr>
            <w:pStyle w:val="TOC1"/>
            <w:tabs>
              <w:tab w:val="right" w:leader="dot" w:pos="9360"/>
            </w:tabs>
            <w:rPr>
              <w:rFonts w:eastAsia="Calibri" w:cs="Times New Roman"/>
              <w:szCs w:val="24"/>
            </w:rPr>
          </w:pPr>
          <w:hyperlink w:anchor="_Toc7257037">
            <w:r w:rsidR="771A2FE9" w:rsidRPr="00D73207">
              <w:rPr>
                <w:rStyle w:val="Hyperlink"/>
                <w:rFonts w:cs="Times New Roman"/>
              </w:rPr>
              <w:t>Appendix A: Code of Conduct</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_Toc7257037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51</w:t>
            </w:r>
            <w:r w:rsidR="771A2FE9" w:rsidRPr="00D73207">
              <w:rPr>
                <w:rFonts w:cs="Times New Roman"/>
              </w:rPr>
              <w:fldChar w:fldCharType="end"/>
            </w:r>
          </w:hyperlink>
        </w:p>
        <w:p w14:paraId="4EFA4546" w14:textId="137E55B2" w:rsidR="771A2FE9" w:rsidRPr="00D73207" w:rsidRDefault="00342AC0" w:rsidP="771A2FE9">
          <w:pPr>
            <w:pStyle w:val="TOC1"/>
            <w:tabs>
              <w:tab w:val="right" w:leader="dot" w:pos="9360"/>
            </w:tabs>
            <w:rPr>
              <w:rFonts w:eastAsia="Calibri" w:cs="Times New Roman"/>
              <w:szCs w:val="24"/>
            </w:rPr>
          </w:pPr>
          <w:hyperlink w:anchor="_Toc205400311">
            <w:r w:rsidR="771A2FE9" w:rsidRPr="00D73207">
              <w:rPr>
                <w:rStyle w:val="Hyperlink"/>
                <w:rFonts w:cs="Times New Roman"/>
              </w:rPr>
              <w:t>Appendix B: Functional Decomposition</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_Toc205400311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55</w:t>
            </w:r>
            <w:r w:rsidR="771A2FE9" w:rsidRPr="00D73207">
              <w:rPr>
                <w:rFonts w:cs="Times New Roman"/>
              </w:rPr>
              <w:fldChar w:fldCharType="end"/>
            </w:r>
          </w:hyperlink>
        </w:p>
        <w:p w14:paraId="43F989AB" w14:textId="285D516E" w:rsidR="771A2FE9" w:rsidRPr="00D73207" w:rsidRDefault="00342AC0" w:rsidP="771A2FE9">
          <w:pPr>
            <w:pStyle w:val="TOC1"/>
            <w:tabs>
              <w:tab w:val="right" w:leader="dot" w:pos="9360"/>
            </w:tabs>
            <w:rPr>
              <w:rFonts w:eastAsia="Calibri" w:cs="Times New Roman"/>
              <w:szCs w:val="24"/>
            </w:rPr>
          </w:pPr>
          <w:hyperlink w:anchor="_Toc1857322160">
            <w:r w:rsidR="771A2FE9" w:rsidRPr="00D73207">
              <w:rPr>
                <w:rStyle w:val="Hyperlink"/>
                <w:rFonts w:cs="Times New Roman"/>
              </w:rPr>
              <w:t>Appendix C: Target Catalog</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_Toc1857322160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56</w:t>
            </w:r>
            <w:r w:rsidR="771A2FE9" w:rsidRPr="00D73207">
              <w:rPr>
                <w:rFonts w:cs="Times New Roman"/>
              </w:rPr>
              <w:fldChar w:fldCharType="end"/>
            </w:r>
          </w:hyperlink>
        </w:p>
        <w:p w14:paraId="316223AF" w14:textId="1562E652" w:rsidR="771A2FE9" w:rsidRPr="00D73207" w:rsidRDefault="00342AC0" w:rsidP="771A2FE9">
          <w:pPr>
            <w:pStyle w:val="TOC1"/>
            <w:tabs>
              <w:tab w:val="right" w:leader="dot" w:pos="9360"/>
            </w:tabs>
            <w:rPr>
              <w:rFonts w:eastAsia="Calibri" w:cs="Times New Roman"/>
              <w:szCs w:val="24"/>
            </w:rPr>
          </w:pPr>
          <w:hyperlink w:anchor="_Toc885744390">
            <w:r w:rsidR="771A2FE9" w:rsidRPr="00D73207">
              <w:rPr>
                <w:rStyle w:val="Hyperlink"/>
                <w:rFonts w:cs="Times New Roman"/>
              </w:rPr>
              <w:t>￼Appendix D: Concept Selection</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_Toc885744390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58</w:t>
            </w:r>
            <w:r w:rsidR="771A2FE9" w:rsidRPr="00D73207">
              <w:rPr>
                <w:rFonts w:cs="Times New Roman"/>
              </w:rPr>
              <w:fldChar w:fldCharType="end"/>
            </w:r>
          </w:hyperlink>
        </w:p>
        <w:p w14:paraId="3BFE777B" w14:textId="3B93291D" w:rsidR="771A2FE9" w:rsidRPr="00D73207" w:rsidRDefault="00342AC0" w:rsidP="771A2FE9">
          <w:pPr>
            <w:pStyle w:val="TOC1"/>
            <w:tabs>
              <w:tab w:val="right" w:leader="dot" w:pos="9360"/>
            </w:tabs>
            <w:rPr>
              <w:rFonts w:eastAsia="Calibri" w:cs="Times New Roman"/>
              <w:szCs w:val="24"/>
            </w:rPr>
          </w:pPr>
          <w:hyperlink w:anchor="_Toc1135948791">
            <w:r w:rsidR="771A2FE9" w:rsidRPr="00D73207">
              <w:rPr>
                <w:rStyle w:val="Hyperlink"/>
                <w:rFonts w:cs="Times New Roman"/>
              </w:rPr>
              <w:t>Appendix E: Figures and Tables</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_Toc1135948791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77</w:t>
            </w:r>
            <w:r w:rsidR="771A2FE9" w:rsidRPr="00D73207">
              <w:rPr>
                <w:rFonts w:cs="Times New Roman"/>
              </w:rPr>
              <w:fldChar w:fldCharType="end"/>
            </w:r>
          </w:hyperlink>
        </w:p>
        <w:p w14:paraId="471DBC7E" w14:textId="0312EBA6" w:rsidR="771A2FE9" w:rsidRPr="00D73207" w:rsidRDefault="00342AC0" w:rsidP="771A2FE9">
          <w:pPr>
            <w:pStyle w:val="TOC1"/>
            <w:tabs>
              <w:tab w:val="right" w:leader="dot" w:pos="9360"/>
            </w:tabs>
            <w:rPr>
              <w:rFonts w:eastAsia="Calibri" w:cs="Times New Roman"/>
              <w:szCs w:val="24"/>
            </w:rPr>
          </w:pPr>
          <w:hyperlink w:anchor="_Toc1303963277">
            <w:r w:rsidR="771A2FE9" w:rsidRPr="00D73207">
              <w:rPr>
                <w:rStyle w:val="Hyperlink"/>
                <w:rFonts w:cs="Times New Roman"/>
              </w:rPr>
              <w:t>References</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_Toc1303963277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85</w:t>
            </w:r>
            <w:r w:rsidR="771A2FE9" w:rsidRPr="00D73207">
              <w:rPr>
                <w:rFonts w:cs="Times New Roman"/>
              </w:rPr>
              <w:fldChar w:fldCharType="end"/>
            </w:r>
          </w:hyperlink>
        </w:p>
        <w:p w14:paraId="44FE150B" w14:textId="30A135E6" w:rsidR="771A2FE9" w:rsidRPr="00D73207" w:rsidRDefault="00342AC0" w:rsidP="771A2FE9">
          <w:pPr>
            <w:pStyle w:val="TOC1"/>
            <w:tabs>
              <w:tab w:val="right" w:leader="dot" w:pos="9360"/>
            </w:tabs>
            <w:rPr>
              <w:rFonts w:eastAsia="Calibri" w:cs="Times New Roman"/>
              <w:szCs w:val="24"/>
            </w:rPr>
          </w:pPr>
          <w:hyperlink w:anchor="_Toc419289018">
            <w:r w:rsidR="771A2FE9" w:rsidRPr="00D73207">
              <w:rPr>
                <w:rStyle w:val="Hyperlink"/>
                <w:rFonts w:cs="Times New Roman"/>
              </w:rPr>
              <w:t>Appendix E: Operations Manuel</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_Toc419289018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86</w:t>
            </w:r>
            <w:r w:rsidR="771A2FE9" w:rsidRPr="00D73207">
              <w:rPr>
                <w:rFonts w:cs="Times New Roman"/>
              </w:rPr>
              <w:fldChar w:fldCharType="end"/>
            </w:r>
          </w:hyperlink>
        </w:p>
        <w:p w14:paraId="03C78D14" w14:textId="1EAC1DAE" w:rsidR="771A2FE9" w:rsidRPr="00D73207" w:rsidRDefault="00342AC0" w:rsidP="771A2FE9">
          <w:pPr>
            <w:pStyle w:val="TOC1"/>
            <w:tabs>
              <w:tab w:val="right" w:leader="dot" w:pos="9360"/>
            </w:tabs>
            <w:rPr>
              <w:rFonts w:eastAsia="Calibri" w:cs="Times New Roman"/>
              <w:szCs w:val="24"/>
            </w:rPr>
          </w:pPr>
          <w:hyperlink w:anchor="_Toc1506981502">
            <w:r w:rsidR="771A2FE9" w:rsidRPr="00D73207">
              <w:rPr>
                <w:rStyle w:val="Hyperlink"/>
                <w:rFonts w:cs="Times New Roman"/>
              </w:rPr>
              <w:t>Appendix F: Engineering Drawings</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_Toc1506981502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86</w:t>
            </w:r>
            <w:r w:rsidR="771A2FE9" w:rsidRPr="00D73207">
              <w:rPr>
                <w:rFonts w:cs="Times New Roman"/>
              </w:rPr>
              <w:fldChar w:fldCharType="end"/>
            </w:r>
          </w:hyperlink>
        </w:p>
        <w:p w14:paraId="71D1AC99" w14:textId="6E12E589" w:rsidR="771A2FE9" w:rsidRPr="00D73207" w:rsidRDefault="00342AC0" w:rsidP="771A2FE9">
          <w:pPr>
            <w:pStyle w:val="TOC1"/>
            <w:tabs>
              <w:tab w:val="right" w:leader="dot" w:pos="9360"/>
            </w:tabs>
            <w:rPr>
              <w:rFonts w:eastAsia="Calibri" w:cs="Times New Roman"/>
              <w:szCs w:val="24"/>
            </w:rPr>
          </w:pPr>
          <w:hyperlink w:anchor="_Toc186500727">
            <w:r w:rsidR="771A2FE9" w:rsidRPr="00D73207">
              <w:rPr>
                <w:rStyle w:val="Hyperlink"/>
                <w:rFonts w:cs="Times New Roman"/>
              </w:rPr>
              <w:t>Appendix G: Calculations</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_Toc186500727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86</w:t>
            </w:r>
            <w:r w:rsidR="771A2FE9" w:rsidRPr="00D73207">
              <w:rPr>
                <w:rFonts w:cs="Times New Roman"/>
              </w:rPr>
              <w:fldChar w:fldCharType="end"/>
            </w:r>
          </w:hyperlink>
        </w:p>
        <w:p w14:paraId="18A2AF1F" w14:textId="59C5D8BF" w:rsidR="771A2FE9" w:rsidRPr="00D73207" w:rsidRDefault="00342AC0" w:rsidP="771A2FE9">
          <w:pPr>
            <w:pStyle w:val="TOC1"/>
            <w:tabs>
              <w:tab w:val="right" w:leader="dot" w:pos="9360"/>
            </w:tabs>
            <w:rPr>
              <w:rFonts w:eastAsia="Calibri" w:cs="Times New Roman"/>
              <w:szCs w:val="24"/>
            </w:rPr>
          </w:pPr>
          <w:hyperlink w:anchor="_Toc1762345821">
            <w:r w:rsidR="771A2FE9" w:rsidRPr="00D73207">
              <w:rPr>
                <w:rStyle w:val="Hyperlink"/>
                <w:rFonts w:cs="Times New Roman"/>
              </w:rPr>
              <w:t>Appendix H: Risk Assessment</w:t>
            </w:r>
            <w:r w:rsidR="771A2FE9" w:rsidRPr="00D73207">
              <w:rPr>
                <w:rFonts w:cs="Times New Roman"/>
              </w:rPr>
              <w:tab/>
            </w:r>
            <w:r w:rsidR="771A2FE9" w:rsidRPr="00D73207">
              <w:rPr>
                <w:rFonts w:cs="Times New Roman"/>
              </w:rPr>
              <w:fldChar w:fldCharType="begin"/>
            </w:r>
            <w:r w:rsidR="771A2FE9" w:rsidRPr="00D73207">
              <w:rPr>
                <w:rFonts w:cs="Times New Roman"/>
              </w:rPr>
              <w:instrText>PAGEREF _Toc1762345821 \h</w:instrText>
            </w:r>
            <w:r w:rsidR="771A2FE9" w:rsidRPr="00D73207">
              <w:rPr>
                <w:rFonts w:cs="Times New Roman"/>
              </w:rPr>
            </w:r>
            <w:r w:rsidR="771A2FE9" w:rsidRPr="00D73207">
              <w:rPr>
                <w:rFonts w:cs="Times New Roman"/>
              </w:rPr>
              <w:fldChar w:fldCharType="separate"/>
            </w:r>
            <w:r w:rsidR="771A2FE9" w:rsidRPr="00D73207">
              <w:rPr>
                <w:rStyle w:val="Hyperlink"/>
                <w:rFonts w:cs="Times New Roman"/>
              </w:rPr>
              <w:t>86</w:t>
            </w:r>
            <w:r w:rsidR="771A2FE9" w:rsidRPr="00D73207">
              <w:rPr>
                <w:rFonts w:cs="Times New Roman"/>
              </w:rPr>
              <w:fldChar w:fldCharType="end"/>
            </w:r>
          </w:hyperlink>
          <w:r w:rsidR="771A2FE9" w:rsidRPr="00D73207">
            <w:rPr>
              <w:rFonts w:cs="Times New Roman"/>
            </w:rPr>
            <w:fldChar w:fldCharType="end"/>
          </w:r>
        </w:p>
      </w:sdtContent>
    </w:sdt>
    <w:p w14:paraId="31AD0931" w14:textId="23395EE9" w:rsidR="008F3D67" w:rsidRPr="00D73207" w:rsidRDefault="008F3D67">
      <w:pPr>
        <w:rPr>
          <w:rFonts w:cs="Times New Roman"/>
        </w:rPr>
      </w:pPr>
    </w:p>
    <w:p w14:paraId="4D3C12AD" w14:textId="77777777" w:rsidR="00D240A3" w:rsidRPr="00D73207" w:rsidRDefault="00346DC3">
      <w:pPr>
        <w:spacing w:after="160" w:line="259" w:lineRule="auto"/>
        <w:rPr>
          <w:rFonts w:cs="Times New Roman"/>
          <w:b/>
        </w:rPr>
      </w:pPr>
      <w:r w:rsidRPr="00D73207">
        <w:rPr>
          <w:rFonts w:cs="Times New Roman"/>
          <w:b/>
        </w:rPr>
        <w:br w:type="page"/>
      </w:r>
    </w:p>
    <w:p w14:paraId="4C13B4C9" w14:textId="584F73EF" w:rsidR="00D240A3" w:rsidRDefault="00D240A3" w:rsidP="00D240A3">
      <w:pPr>
        <w:pStyle w:val="Heading1"/>
        <w:rPr>
          <w:rFonts w:cs="Times New Roman"/>
        </w:rPr>
      </w:pPr>
      <w:bookmarkStart w:id="24" w:name="_Toc1962076877"/>
      <w:r w:rsidRPr="762C3A1E">
        <w:rPr>
          <w:rFonts w:cs="Times New Roman"/>
        </w:rPr>
        <w:lastRenderedPageBreak/>
        <w:t>List of Tables</w:t>
      </w:r>
      <w:bookmarkEnd w:id="24"/>
    </w:p>
    <w:p w14:paraId="7905F0CA" w14:textId="0BB8E0BF" w:rsidR="00E0370E" w:rsidRDefault="00E0370E" w:rsidP="00E0370E">
      <w:pPr>
        <w:jc w:val="center"/>
      </w:pPr>
      <w:r>
        <w:t xml:space="preserve">Table 1: </w:t>
      </w:r>
      <w:r w:rsidRPr="715C9239">
        <w:rPr>
          <w:rFonts w:eastAsia="Times New Roman" w:cs="Times New Roman"/>
          <w:i/>
          <w:iCs/>
        </w:rPr>
        <w:t>Customer Responses and Interpreted Need</w:t>
      </w:r>
      <w:r w:rsidRPr="715C9239">
        <w:rPr>
          <w:rFonts w:eastAsia="Times New Roman" w:cs="Times New Roman"/>
        </w:rPr>
        <w:t>s </w:t>
      </w:r>
      <w:r>
        <w:t>………………......……………….6</w:t>
      </w:r>
    </w:p>
    <w:p w14:paraId="73F35F67" w14:textId="78FCBA8E" w:rsidR="00E0370E" w:rsidRPr="00261029" w:rsidRDefault="00E0370E" w:rsidP="715C9239">
      <w:pPr>
        <w:jc w:val="center"/>
        <w:rPr>
          <w:i/>
          <w:iCs/>
        </w:rPr>
      </w:pPr>
      <w:r>
        <w:t xml:space="preserve">Table 2: </w:t>
      </w:r>
      <w:r w:rsidRPr="715C9239">
        <w:rPr>
          <w:rFonts w:eastAsia="Times New Roman" w:cs="Times New Roman"/>
          <w:i/>
          <w:iCs/>
        </w:rPr>
        <w:t>Functional Decomposition Cross Reference Chart</w:t>
      </w:r>
      <w:r>
        <w:t>……………...…...……….13</w:t>
      </w:r>
    </w:p>
    <w:p w14:paraId="5A9FF385" w14:textId="74F69526" w:rsidR="00E0370E" w:rsidRPr="00261029" w:rsidRDefault="00E0370E" w:rsidP="715C9239">
      <w:pPr>
        <w:jc w:val="center"/>
      </w:pPr>
      <w:r>
        <w:t xml:space="preserve">Table 3: </w:t>
      </w:r>
      <w:r w:rsidRPr="715C9239">
        <w:rPr>
          <w:rFonts w:eastAsia="Times New Roman" w:cs="Times New Roman"/>
          <w:i/>
          <w:iCs/>
        </w:rPr>
        <w:t>Targets and Metrics Table</w:t>
      </w:r>
      <w:r>
        <w:t>………...…………….............……………………19</w:t>
      </w:r>
    </w:p>
    <w:p w14:paraId="454E0DF5" w14:textId="203CC38D" w:rsidR="00E0370E" w:rsidRPr="00261029" w:rsidRDefault="00E0370E" w:rsidP="715C9239">
      <w:pPr>
        <w:jc w:val="center"/>
      </w:pPr>
      <w:r>
        <w:t xml:space="preserve">Table 4: </w:t>
      </w:r>
      <w:r w:rsidRPr="715C9239">
        <w:rPr>
          <w:rFonts w:eastAsia="Times New Roman" w:cs="Times New Roman"/>
          <w:i/>
          <w:iCs/>
        </w:rPr>
        <w:t>Medium Fidelity Concepts</w:t>
      </w:r>
      <w:r w:rsidRPr="715C9239">
        <w:rPr>
          <w:rFonts w:eastAsia="Times New Roman" w:cs="Times New Roman"/>
        </w:rPr>
        <w:t> </w:t>
      </w:r>
      <w:r>
        <w:t>…………………..……………………………….31</w:t>
      </w:r>
    </w:p>
    <w:p w14:paraId="5E7A4545" w14:textId="3771EBA5" w:rsidR="00E0370E" w:rsidRPr="00261029" w:rsidRDefault="00E0370E" w:rsidP="715C9239">
      <w:pPr>
        <w:jc w:val="center"/>
      </w:pPr>
      <w:r>
        <w:t xml:space="preserve">Table 5: </w:t>
      </w:r>
      <w:r w:rsidRPr="715C9239">
        <w:rPr>
          <w:rFonts w:eastAsia="Times New Roman" w:cs="Times New Roman"/>
          <w:i/>
          <w:iCs/>
        </w:rPr>
        <w:t>High Fidelity Concepts</w:t>
      </w:r>
      <w:r w:rsidRPr="715C9239">
        <w:rPr>
          <w:rFonts w:eastAsia="Times New Roman" w:cs="Times New Roman"/>
        </w:rPr>
        <w:t> </w:t>
      </w:r>
      <w:r>
        <w:t>………...…..…….………….……………………….33</w:t>
      </w:r>
    </w:p>
    <w:p w14:paraId="3F7C4B6A" w14:textId="4B1669BF" w:rsidR="00E0370E" w:rsidRDefault="00E0370E" w:rsidP="00E0370E">
      <w:pPr>
        <w:jc w:val="center"/>
      </w:pPr>
      <w:r>
        <w:t xml:space="preserve">Table 6: </w:t>
      </w:r>
      <w:r w:rsidRPr="715C9239">
        <w:rPr>
          <w:rFonts w:eastAsia="Times New Roman" w:cs="Times New Roman"/>
          <w:i/>
          <w:iCs/>
        </w:rPr>
        <w:t>House of Quality</w:t>
      </w:r>
      <w:r>
        <w:t>……...…...................................................................……….35</w:t>
      </w:r>
    </w:p>
    <w:p w14:paraId="6C1A5073" w14:textId="10386317" w:rsidR="00E0370E" w:rsidRDefault="00E0370E" w:rsidP="00E0370E">
      <w:pPr>
        <w:jc w:val="center"/>
      </w:pPr>
      <w:r>
        <w:t xml:space="preserve">Table 8: </w:t>
      </w:r>
      <w:r w:rsidRPr="715C9239">
        <w:rPr>
          <w:i/>
          <w:iCs/>
        </w:rPr>
        <w:t>House of Quality</w:t>
      </w:r>
      <w:r>
        <w:t>……………………….…………………………………….28</w:t>
      </w:r>
    </w:p>
    <w:p w14:paraId="488D2E88" w14:textId="3E0ADFA9" w:rsidR="00E0370E" w:rsidRDefault="00E0370E" w:rsidP="715C9239">
      <w:pPr>
        <w:ind w:firstLine="0"/>
        <w:jc w:val="center"/>
      </w:pPr>
      <w:r>
        <w:t>T</w:t>
      </w:r>
      <w:r>
        <w:tab/>
        <w:t xml:space="preserve">Table 7: </w:t>
      </w:r>
      <w:r w:rsidRPr="715C9239">
        <w:rPr>
          <w:i/>
          <w:iCs/>
        </w:rPr>
        <w:t>Pugh Chart Iteration 1</w:t>
      </w:r>
      <w:r>
        <w:t>……………………………………………………….36</w:t>
      </w:r>
    </w:p>
    <w:p w14:paraId="6B3F00D4" w14:textId="2F09580F" w:rsidR="00E0370E" w:rsidRDefault="00E0370E" w:rsidP="00E0370E">
      <w:pPr>
        <w:jc w:val="center"/>
      </w:pPr>
      <w:r>
        <w:t xml:space="preserve">Table 8: </w:t>
      </w:r>
      <w:r w:rsidRPr="715C9239">
        <w:rPr>
          <w:i/>
          <w:iCs/>
        </w:rPr>
        <w:t>Final Pugh Chart Iteration</w:t>
      </w:r>
      <w:r>
        <w:t>………………...…..…………………………….37</w:t>
      </w:r>
    </w:p>
    <w:p w14:paraId="6B0FB4A8" w14:textId="0B8755B6" w:rsidR="00E0370E" w:rsidRDefault="00E0370E" w:rsidP="715C9239">
      <w:pPr>
        <w:jc w:val="center"/>
        <w:rPr>
          <w:i/>
          <w:iCs/>
        </w:rPr>
      </w:pPr>
      <w:r>
        <w:t xml:space="preserve">Table 9: </w:t>
      </w:r>
      <w:r w:rsidRPr="715C9239">
        <w:rPr>
          <w:i/>
          <w:iCs/>
        </w:rPr>
        <w:t>Legend</w:t>
      </w:r>
      <w:r>
        <w:t>……………...………..……............................……………………….37</w:t>
      </w:r>
    </w:p>
    <w:p w14:paraId="13D513D3" w14:textId="463FF451" w:rsidR="00E0370E" w:rsidRPr="00261029" w:rsidRDefault="00E0370E" w:rsidP="715C9239">
      <w:pPr>
        <w:jc w:val="center"/>
      </w:pPr>
      <w:r>
        <w:t xml:space="preserve">Table 10: </w:t>
      </w:r>
      <w:r w:rsidRPr="715C9239">
        <w:rPr>
          <w:rFonts w:eastAsia="Times New Roman" w:cs="Times New Roman"/>
          <w:i/>
          <w:iCs/>
        </w:rPr>
        <w:t>Spring Project Plan</w:t>
      </w:r>
      <w:r w:rsidRPr="715C9239">
        <w:rPr>
          <w:rFonts w:eastAsia="Times New Roman" w:cs="Times New Roman"/>
        </w:rPr>
        <w:t xml:space="preserve"> …</w:t>
      </w:r>
      <w:r>
        <w:t>…………………....................……………….…….41</w:t>
      </w:r>
    </w:p>
    <w:p w14:paraId="11049CF4" w14:textId="584F73EF" w:rsidR="00E0370E" w:rsidRPr="00E0370E" w:rsidRDefault="00E0370E" w:rsidP="00E0370E"/>
    <w:p w14:paraId="7257DC42" w14:textId="2AD657A9" w:rsidR="00A65B3E" w:rsidRPr="00D73207" w:rsidRDefault="00D240A3">
      <w:pPr>
        <w:pStyle w:val="TableofFigures"/>
        <w:tabs>
          <w:tab w:val="right" w:leader="dot" w:pos="9350"/>
        </w:tabs>
        <w:rPr>
          <w:rFonts w:eastAsiaTheme="minorEastAsia" w:cs="Times New Roman"/>
          <w:noProof/>
          <w:sz w:val="22"/>
        </w:rPr>
      </w:pPr>
      <w:r w:rsidRPr="00D73207">
        <w:rPr>
          <w:rFonts w:cs="Times New Roman"/>
          <w:b/>
        </w:rPr>
        <w:fldChar w:fldCharType="begin"/>
      </w:r>
      <w:r w:rsidRPr="00D73207">
        <w:rPr>
          <w:rFonts w:cs="Times New Roman"/>
          <w:b/>
        </w:rPr>
        <w:instrText xml:space="preserve"> TOC \h \z \c "Table" </w:instrText>
      </w:r>
      <w:r w:rsidRPr="00D73207">
        <w:rPr>
          <w:rFonts w:cs="Times New Roman"/>
          <w:b/>
        </w:rPr>
        <w:fldChar w:fldCharType="separate"/>
      </w:r>
    </w:p>
    <w:p w14:paraId="59B315B8" w14:textId="49A8F8A6" w:rsidR="00D240A3" w:rsidRPr="00D73207" w:rsidRDefault="00D240A3">
      <w:pPr>
        <w:spacing w:after="160" w:line="259" w:lineRule="auto"/>
        <w:rPr>
          <w:rFonts w:cs="Times New Roman"/>
          <w:b/>
        </w:rPr>
      </w:pPr>
      <w:r w:rsidRPr="00D73207">
        <w:rPr>
          <w:rFonts w:cs="Times New Roman"/>
          <w:b/>
        </w:rPr>
        <w:fldChar w:fldCharType="end"/>
      </w:r>
    </w:p>
    <w:p w14:paraId="1133DDE2" w14:textId="77777777" w:rsidR="00D240A3" w:rsidRPr="00D73207" w:rsidRDefault="00D240A3">
      <w:pPr>
        <w:spacing w:after="160" w:line="259" w:lineRule="auto"/>
        <w:rPr>
          <w:rFonts w:cs="Times New Roman"/>
          <w:b/>
        </w:rPr>
      </w:pPr>
      <w:r w:rsidRPr="00D73207">
        <w:rPr>
          <w:rFonts w:cs="Times New Roman"/>
          <w:b/>
        </w:rPr>
        <w:br w:type="page"/>
      </w:r>
    </w:p>
    <w:p w14:paraId="4BBF128E" w14:textId="4D57DE5A" w:rsidR="00D240A3" w:rsidRDefault="00D240A3" w:rsidP="00D240A3">
      <w:pPr>
        <w:pStyle w:val="Heading1"/>
        <w:rPr>
          <w:rFonts w:cs="Times New Roman"/>
        </w:rPr>
      </w:pPr>
      <w:bookmarkStart w:id="25" w:name="_Toc1416493154"/>
      <w:r w:rsidRPr="715C9239">
        <w:rPr>
          <w:rFonts w:cs="Times New Roman"/>
        </w:rPr>
        <w:lastRenderedPageBreak/>
        <w:t>List of Figures</w:t>
      </w:r>
      <w:bookmarkEnd w:id="25"/>
    </w:p>
    <w:p w14:paraId="43E367BC" w14:textId="4FCEE0C9" w:rsidR="00F13925" w:rsidRDefault="00F13925" w:rsidP="00F13925">
      <w:pPr>
        <w:jc w:val="center"/>
      </w:pPr>
      <w:r>
        <w:t xml:space="preserve">Figure 1: </w:t>
      </w:r>
      <w:r w:rsidRPr="715C9239">
        <w:rPr>
          <w:rFonts w:eastAsia="Times New Roman" w:cs="Times New Roman"/>
          <w:i/>
          <w:iCs/>
        </w:rPr>
        <w:t>Functional Decomposition Hierarchy Chart</w:t>
      </w:r>
      <w:r w:rsidRPr="715C9239">
        <w:rPr>
          <w:rFonts w:eastAsia="Times New Roman" w:cs="Times New Roman"/>
        </w:rPr>
        <w:t> </w:t>
      </w:r>
      <w:r>
        <w:t>……………………………….12</w:t>
      </w:r>
    </w:p>
    <w:p w14:paraId="11A6B7BC" w14:textId="4D57DE5A" w:rsidR="00F13925" w:rsidRPr="00F13925" w:rsidRDefault="00F13925" w:rsidP="00F13925"/>
    <w:p w14:paraId="66B31C80" w14:textId="6A642BC5" w:rsidR="00A65B3E" w:rsidRPr="00D73207" w:rsidRDefault="00D240A3">
      <w:pPr>
        <w:pStyle w:val="TableofFigures"/>
        <w:tabs>
          <w:tab w:val="right" w:leader="dot" w:pos="9350"/>
        </w:tabs>
        <w:rPr>
          <w:rFonts w:eastAsiaTheme="minorEastAsia" w:cs="Times New Roman"/>
          <w:noProof/>
          <w:sz w:val="22"/>
        </w:rPr>
      </w:pPr>
      <w:r w:rsidRPr="00D73207">
        <w:rPr>
          <w:rFonts w:cs="Times New Roman"/>
          <w:b/>
        </w:rPr>
        <w:fldChar w:fldCharType="begin"/>
      </w:r>
      <w:r w:rsidRPr="00D73207">
        <w:rPr>
          <w:rFonts w:cs="Times New Roman"/>
          <w:b/>
        </w:rPr>
        <w:instrText xml:space="preserve"> TOC \h \z \c "Figure" </w:instrText>
      </w:r>
      <w:r w:rsidRPr="00D73207">
        <w:rPr>
          <w:rFonts w:cs="Times New Roman"/>
          <w:b/>
        </w:rPr>
        <w:fldChar w:fldCharType="separate"/>
      </w:r>
    </w:p>
    <w:p w14:paraId="393E25C0" w14:textId="4969461A" w:rsidR="00D240A3" w:rsidRPr="00D73207" w:rsidRDefault="00D240A3">
      <w:pPr>
        <w:spacing w:after="160" w:line="259" w:lineRule="auto"/>
        <w:rPr>
          <w:rFonts w:cs="Times New Roman"/>
          <w:b/>
        </w:rPr>
      </w:pPr>
      <w:r w:rsidRPr="00D73207">
        <w:rPr>
          <w:rFonts w:cs="Times New Roman"/>
          <w:b/>
        </w:rPr>
        <w:fldChar w:fldCharType="end"/>
      </w:r>
    </w:p>
    <w:p w14:paraId="7455EAAA" w14:textId="77777777" w:rsidR="00D240A3" w:rsidRPr="00D73207" w:rsidRDefault="00D240A3">
      <w:pPr>
        <w:spacing w:after="160" w:line="259" w:lineRule="auto"/>
        <w:rPr>
          <w:rFonts w:cs="Times New Roman"/>
          <w:b/>
        </w:rPr>
      </w:pPr>
      <w:r w:rsidRPr="00D73207">
        <w:rPr>
          <w:rFonts w:cs="Times New Roman"/>
          <w:b/>
        </w:rPr>
        <w:br w:type="page"/>
      </w:r>
    </w:p>
    <w:p w14:paraId="5DE4ACFF" w14:textId="668C2AEB" w:rsidR="009206C9" w:rsidRPr="00D73207" w:rsidRDefault="00D240A3" w:rsidP="00D240A3">
      <w:pPr>
        <w:pStyle w:val="Heading1"/>
        <w:rPr>
          <w:rFonts w:cs="Times New Roman"/>
        </w:rPr>
      </w:pPr>
      <w:bookmarkStart w:id="26" w:name="_Toc900032701"/>
      <w:r w:rsidRPr="00D73207">
        <w:rPr>
          <w:rFonts w:cs="Times New Roman"/>
        </w:rPr>
        <w:lastRenderedPageBreak/>
        <w:t>Notation</w:t>
      </w:r>
      <w:bookmarkEnd w:id="26"/>
    </w:p>
    <w:tbl>
      <w:tblPr>
        <w:tblW w:w="8230" w:type="dxa"/>
        <w:tblLook w:val="04A0" w:firstRow="1" w:lastRow="0" w:firstColumn="1" w:lastColumn="0" w:noHBand="0" w:noVBand="1"/>
      </w:tblPr>
      <w:tblGrid>
        <w:gridCol w:w="1935"/>
        <w:gridCol w:w="6295"/>
      </w:tblGrid>
      <w:tr w:rsidR="006C37CD" w:rsidRPr="00D73207" w14:paraId="6F412984" w14:textId="77777777" w:rsidTr="715C9239">
        <w:trPr>
          <w:trHeight w:val="315"/>
        </w:trPr>
        <w:tc>
          <w:tcPr>
            <w:tcW w:w="1935" w:type="dxa"/>
            <w:tcBorders>
              <w:top w:val="nil"/>
              <w:left w:val="nil"/>
              <w:bottom w:val="nil"/>
              <w:right w:val="nil"/>
            </w:tcBorders>
            <w:shd w:val="clear" w:color="auto" w:fill="auto"/>
            <w:noWrap/>
            <w:vAlign w:val="center"/>
            <w:hideMark/>
          </w:tcPr>
          <w:p w14:paraId="2A561428" w14:textId="347C848D" w:rsidR="006C37CD" w:rsidRPr="00D73207" w:rsidRDefault="00AB1659" w:rsidP="00D60EF2">
            <w:pPr>
              <w:rPr>
                <w:rFonts w:eastAsia="Times New Roman" w:cs="Times New Roman"/>
                <w:color w:val="000000"/>
                <w:szCs w:val="24"/>
              </w:rPr>
            </w:pPr>
            <w:r w:rsidRPr="00D73207">
              <w:rPr>
                <w:rFonts w:eastAsia="Times New Roman" w:cs="Times New Roman"/>
                <w:color w:val="000000"/>
                <w:szCs w:val="24"/>
              </w:rPr>
              <w:t>FSGC</w:t>
            </w:r>
          </w:p>
        </w:tc>
        <w:tc>
          <w:tcPr>
            <w:tcW w:w="6295" w:type="dxa"/>
            <w:tcBorders>
              <w:top w:val="nil"/>
              <w:left w:val="nil"/>
              <w:bottom w:val="nil"/>
              <w:right w:val="nil"/>
            </w:tcBorders>
            <w:shd w:val="clear" w:color="auto" w:fill="auto"/>
            <w:noWrap/>
            <w:vAlign w:val="center"/>
            <w:hideMark/>
          </w:tcPr>
          <w:p w14:paraId="435000F2" w14:textId="69CBDE52" w:rsidR="006C37CD" w:rsidRPr="00D73207" w:rsidRDefault="00B3532E" w:rsidP="00D60EF2">
            <w:pPr>
              <w:rPr>
                <w:rFonts w:eastAsia="Times New Roman" w:cs="Times New Roman"/>
                <w:color w:val="000000"/>
                <w:szCs w:val="24"/>
              </w:rPr>
            </w:pPr>
            <w:r w:rsidRPr="00D73207">
              <w:rPr>
                <w:rFonts w:cs="Times New Roman"/>
                <w:color w:val="000000"/>
              </w:rPr>
              <w:t>Florida Space Grant Consortium</w:t>
            </w:r>
          </w:p>
        </w:tc>
      </w:tr>
      <w:tr w:rsidR="006C37CD" w:rsidRPr="00D73207" w14:paraId="7994A812" w14:textId="77777777" w:rsidTr="715C9239">
        <w:trPr>
          <w:trHeight w:val="315"/>
        </w:trPr>
        <w:tc>
          <w:tcPr>
            <w:tcW w:w="1935" w:type="dxa"/>
            <w:tcBorders>
              <w:top w:val="nil"/>
              <w:left w:val="nil"/>
              <w:bottom w:val="nil"/>
              <w:right w:val="nil"/>
            </w:tcBorders>
            <w:shd w:val="clear" w:color="auto" w:fill="auto"/>
            <w:noWrap/>
            <w:vAlign w:val="center"/>
            <w:hideMark/>
          </w:tcPr>
          <w:p w14:paraId="31E2927B" w14:textId="3EDFF65E" w:rsidR="006C37CD" w:rsidRPr="00D73207" w:rsidRDefault="00B3532E" w:rsidP="00D60EF2">
            <w:pPr>
              <w:rPr>
                <w:rFonts w:eastAsia="Times New Roman" w:cs="Times New Roman"/>
                <w:color w:val="000000"/>
                <w:szCs w:val="24"/>
              </w:rPr>
            </w:pPr>
            <w:r w:rsidRPr="00D73207">
              <w:rPr>
                <w:rFonts w:eastAsia="Times New Roman" w:cs="Times New Roman"/>
                <w:color w:val="000000"/>
                <w:szCs w:val="24"/>
              </w:rPr>
              <w:t>FSI</w:t>
            </w:r>
          </w:p>
        </w:tc>
        <w:tc>
          <w:tcPr>
            <w:tcW w:w="6295" w:type="dxa"/>
            <w:tcBorders>
              <w:top w:val="nil"/>
              <w:left w:val="nil"/>
              <w:bottom w:val="nil"/>
              <w:right w:val="nil"/>
            </w:tcBorders>
            <w:shd w:val="clear" w:color="auto" w:fill="auto"/>
            <w:noWrap/>
            <w:vAlign w:val="center"/>
            <w:hideMark/>
          </w:tcPr>
          <w:p w14:paraId="5C1A5751" w14:textId="384746EE" w:rsidR="006C37CD" w:rsidRPr="00D73207" w:rsidRDefault="00B3532E" w:rsidP="00D60EF2">
            <w:pPr>
              <w:rPr>
                <w:rFonts w:eastAsia="Times New Roman" w:cs="Times New Roman"/>
                <w:color w:val="000000"/>
                <w:szCs w:val="24"/>
              </w:rPr>
            </w:pPr>
            <w:r w:rsidRPr="00D73207">
              <w:rPr>
                <w:rFonts w:cs="Times New Roman"/>
                <w:color w:val="000000"/>
              </w:rPr>
              <w:t>Florida Space Institute</w:t>
            </w:r>
          </w:p>
        </w:tc>
      </w:tr>
      <w:tr w:rsidR="006C37CD" w:rsidRPr="00D73207" w14:paraId="34FE4F95" w14:textId="77777777" w:rsidTr="715C9239">
        <w:trPr>
          <w:trHeight w:val="315"/>
        </w:trPr>
        <w:tc>
          <w:tcPr>
            <w:tcW w:w="1935" w:type="dxa"/>
            <w:tcBorders>
              <w:top w:val="nil"/>
              <w:left w:val="nil"/>
              <w:bottom w:val="nil"/>
              <w:right w:val="nil"/>
            </w:tcBorders>
            <w:shd w:val="clear" w:color="auto" w:fill="auto"/>
            <w:noWrap/>
            <w:vAlign w:val="center"/>
            <w:hideMark/>
          </w:tcPr>
          <w:p w14:paraId="5700BF16" w14:textId="2AD91A5B" w:rsidR="006C37CD" w:rsidRPr="00D73207" w:rsidRDefault="00B3532E" w:rsidP="00D60EF2">
            <w:pPr>
              <w:rPr>
                <w:rFonts w:eastAsia="Times New Roman" w:cs="Times New Roman"/>
                <w:color w:val="000000"/>
                <w:szCs w:val="24"/>
              </w:rPr>
            </w:pPr>
            <w:r w:rsidRPr="00D73207">
              <w:rPr>
                <w:rFonts w:eastAsia="Times New Roman" w:cs="Times New Roman"/>
                <w:color w:val="000000"/>
                <w:szCs w:val="24"/>
              </w:rPr>
              <w:t>NASA</w:t>
            </w:r>
          </w:p>
        </w:tc>
        <w:tc>
          <w:tcPr>
            <w:tcW w:w="6295" w:type="dxa"/>
            <w:tcBorders>
              <w:top w:val="nil"/>
              <w:left w:val="nil"/>
              <w:bottom w:val="nil"/>
              <w:right w:val="nil"/>
            </w:tcBorders>
            <w:shd w:val="clear" w:color="auto" w:fill="auto"/>
            <w:noWrap/>
            <w:vAlign w:val="center"/>
            <w:hideMark/>
          </w:tcPr>
          <w:p w14:paraId="52AF9545" w14:textId="215E5E42" w:rsidR="006C37CD" w:rsidRPr="00D73207" w:rsidRDefault="00B3532E" w:rsidP="00D60EF2">
            <w:pPr>
              <w:rPr>
                <w:rFonts w:eastAsia="Times New Roman" w:cs="Times New Roman"/>
                <w:color w:val="000000"/>
                <w:szCs w:val="24"/>
              </w:rPr>
            </w:pPr>
            <w:r w:rsidRPr="00D73207">
              <w:rPr>
                <w:rFonts w:cs="Times New Roman"/>
                <w:color w:val="000000"/>
              </w:rPr>
              <w:t>National Aeronautics and Space Administration</w:t>
            </w:r>
          </w:p>
        </w:tc>
      </w:tr>
      <w:tr w:rsidR="006C37CD" w:rsidRPr="00D73207" w14:paraId="0B1C5ED9" w14:textId="77777777" w:rsidTr="715C9239">
        <w:trPr>
          <w:trHeight w:val="315"/>
        </w:trPr>
        <w:tc>
          <w:tcPr>
            <w:tcW w:w="1935" w:type="dxa"/>
            <w:tcBorders>
              <w:top w:val="nil"/>
              <w:left w:val="nil"/>
              <w:bottom w:val="nil"/>
              <w:right w:val="nil"/>
            </w:tcBorders>
            <w:shd w:val="clear" w:color="auto" w:fill="auto"/>
            <w:noWrap/>
            <w:vAlign w:val="center"/>
            <w:hideMark/>
          </w:tcPr>
          <w:p w14:paraId="1B3FE6F7" w14:textId="601361B8" w:rsidR="006C37CD" w:rsidRPr="00D73207" w:rsidRDefault="3168280A" w:rsidP="715C9239">
            <w:pPr>
              <w:rPr>
                <w:rFonts w:eastAsia="Times New Roman" w:cs="Times New Roman"/>
                <w:color w:val="000000"/>
              </w:rPr>
            </w:pPr>
            <w:r w:rsidRPr="715C9239">
              <w:rPr>
                <w:rFonts w:eastAsia="Times New Roman" w:cs="Times New Roman"/>
                <w:color w:val="000000" w:themeColor="text1"/>
              </w:rPr>
              <w:t>RASSOR</w:t>
            </w:r>
          </w:p>
        </w:tc>
        <w:tc>
          <w:tcPr>
            <w:tcW w:w="6295" w:type="dxa"/>
            <w:tcBorders>
              <w:top w:val="nil"/>
              <w:left w:val="nil"/>
              <w:bottom w:val="nil"/>
              <w:right w:val="nil"/>
            </w:tcBorders>
            <w:shd w:val="clear" w:color="auto" w:fill="auto"/>
            <w:noWrap/>
            <w:vAlign w:val="center"/>
            <w:hideMark/>
          </w:tcPr>
          <w:p w14:paraId="7D8C516B" w14:textId="33761378" w:rsidR="006C37CD" w:rsidRPr="00D73207" w:rsidRDefault="00B3532E" w:rsidP="00D60EF2">
            <w:pPr>
              <w:rPr>
                <w:rFonts w:eastAsia="Times New Roman" w:cs="Times New Roman"/>
                <w:color w:val="000000"/>
                <w:szCs w:val="24"/>
              </w:rPr>
            </w:pPr>
            <w:r w:rsidRPr="00D73207">
              <w:rPr>
                <w:rFonts w:cs="Times New Roman"/>
                <w:color w:val="000000"/>
              </w:rPr>
              <w:t>Regolith Advanced Surface Systems Operations Robot</w:t>
            </w:r>
          </w:p>
        </w:tc>
      </w:tr>
      <w:tr w:rsidR="006C37CD" w:rsidRPr="00D73207" w14:paraId="6F80AD00" w14:textId="77777777" w:rsidTr="715C9239">
        <w:trPr>
          <w:trHeight w:val="315"/>
        </w:trPr>
        <w:tc>
          <w:tcPr>
            <w:tcW w:w="1935" w:type="dxa"/>
            <w:tcBorders>
              <w:top w:val="nil"/>
              <w:left w:val="nil"/>
              <w:bottom w:val="nil"/>
              <w:right w:val="nil"/>
            </w:tcBorders>
            <w:shd w:val="clear" w:color="auto" w:fill="auto"/>
            <w:noWrap/>
            <w:vAlign w:val="bottom"/>
            <w:hideMark/>
          </w:tcPr>
          <w:p w14:paraId="5A6F70BD" w14:textId="4D773F70" w:rsidR="006C37CD" w:rsidRPr="00D73207" w:rsidRDefault="00B3532E" w:rsidP="00D60EF2">
            <w:pPr>
              <w:rPr>
                <w:rFonts w:eastAsia="Times New Roman" w:cs="Times New Roman"/>
                <w:color w:val="000000"/>
                <w:szCs w:val="24"/>
              </w:rPr>
            </w:pPr>
            <w:r w:rsidRPr="00D73207">
              <w:rPr>
                <w:rFonts w:eastAsia="Times New Roman" w:cs="Times New Roman"/>
                <w:color w:val="000000"/>
                <w:szCs w:val="24"/>
              </w:rPr>
              <w:t>UCF</w:t>
            </w:r>
          </w:p>
        </w:tc>
        <w:tc>
          <w:tcPr>
            <w:tcW w:w="6295" w:type="dxa"/>
            <w:tcBorders>
              <w:top w:val="nil"/>
              <w:left w:val="nil"/>
              <w:bottom w:val="nil"/>
              <w:right w:val="nil"/>
            </w:tcBorders>
            <w:shd w:val="clear" w:color="auto" w:fill="auto"/>
            <w:noWrap/>
            <w:vAlign w:val="bottom"/>
            <w:hideMark/>
          </w:tcPr>
          <w:p w14:paraId="0044EE90" w14:textId="7D6AA202" w:rsidR="006C37CD" w:rsidRPr="00D73207" w:rsidRDefault="00B3532E" w:rsidP="00D60EF2">
            <w:pPr>
              <w:rPr>
                <w:rFonts w:eastAsia="Times New Roman" w:cs="Times New Roman"/>
                <w:color w:val="000000"/>
                <w:szCs w:val="24"/>
              </w:rPr>
            </w:pPr>
            <w:r w:rsidRPr="00D73207">
              <w:rPr>
                <w:rFonts w:cs="Times New Roman"/>
                <w:color w:val="000000"/>
              </w:rPr>
              <w:t>University of Central Florida</w:t>
            </w:r>
          </w:p>
        </w:tc>
      </w:tr>
      <w:tr w:rsidR="006C37CD" w:rsidRPr="00D73207" w14:paraId="1CD67A4C" w14:textId="77777777" w:rsidTr="715C9239">
        <w:trPr>
          <w:trHeight w:val="315"/>
        </w:trPr>
        <w:tc>
          <w:tcPr>
            <w:tcW w:w="1935" w:type="dxa"/>
            <w:tcBorders>
              <w:top w:val="nil"/>
              <w:left w:val="nil"/>
              <w:bottom w:val="nil"/>
              <w:right w:val="nil"/>
            </w:tcBorders>
            <w:shd w:val="clear" w:color="auto" w:fill="auto"/>
            <w:noWrap/>
            <w:vAlign w:val="bottom"/>
            <w:hideMark/>
          </w:tcPr>
          <w:p w14:paraId="3679DD07" w14:textId="2B312C74"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R</w:t>
            </w:r>
          </w:p>
        </w:tc>
        <w:tc>
          <w:tcPr>
            <w:tcW w:w="6295" w:type="dxa"/>
            <w:tcBorders>
              <w:top w:val="nil"/>
              <w:left w:val="nil"/>
              <w:bottom w:val="nil"/>
              <w:right w:val="nil"/>
            </w:tcBorders>
            <w:shd w:val="clear" w:color="auto" w:fill="auto"/>
            <w:noWrap/>
            <w:vAlign w:val="bottom"/>
            <w:hideMark/>
          </w:tcPr>
          <w:p w14:paraId="7C21195A" w14:textId="3ADE84B4"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Number of Teeth of Ring Gear</w:t>
            </w:r>
          </w:p>
        </w:tc>
      </w:tr>
      <w:tr w:rsidR="006C37CD" w:rsidRPr="00D73207" w14:paraId="02051560" w14:textId="77777777" w:rsidTr="715C9239">
        <w:trPr>
          <w:trHeight w:val="315"/>
        </w:trPr>
        <w:tc>
          <w:tcPr>
            <w:tcW w:w="1935" w:type="dxa"/>
            <w:tcBorders>
              <w:top w:val="nil"/>
              <w:left w:val="nil"/>
              <w:bottom w:val="nil"/>
              <w:right w:val="nil"/>
            </w:tcBorders>
            <w:shd w:val="clear" w:color="auto" w:fill="auto"/>
            <w:noWrap/>
            <w:vAlign w:val="bottom"/>
            <w:hideMark/>
          </w:tcPr>
          <w:p w14:paraId="6B1E7EF6" w14:textId="2FE141A2"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H</w:t>
            </w:r>
          </w:p>
        </w:tc>
        <w:tc>
          <w:tcPr>
            <w:tcW w:w="6295" w:type="dxa"/>
            <w:tcBorders>
              <w:top w:val="nil"/>
              <w:left w:val="nil"/>
              <w:bottom w:val="nil"/>
              <w:right w:val="nil"/>
            </w:tcBorders>
            <w:shd w:val="clear" w:color="auto" w:fill="auto"/>
            <w:noWrap/>
            <w:vAlign w:val="bottom"/>
            <w:hideMark/>
          </w:tcPr>
          <w:p w14:paraId="0BF99CE8" w14:textId="7A6D9835" w:rsidR="00CA3409" w:rsidRPr="00D73207" w:rsidRDefault="00CA3409" w:rsidP="00CA3409">
            <w:pPr>
              <w:rPr>
                <w:rFonts w:eastAsia="Times New Roman" w:cs="Times New Roman"/>
                <w:color w:val="000000"/>
                <w:szCs w:val="24"/>
              </w:rPr>
            </w:pPr>
            <w:r w:rsidRPr="00D73207">
              <w:rPr>
                <w:rFonts w:eastAsia="Times New Roman" w:cs="Times New Roman"/>
                <w:color w:val="000000"/>
                <w:szCs w:val="24"/>
              </w:rPr>
              <w:t>Number of Teeth of Harmonic Gear</w:t>
            </w:r>
          </w:p>
        </w:tc>
      </w:tr>
      <w:tr w:rsidR="006C37CD" w:rsidRPr="00D73207" w14:paraId="7BE06E75" w14:textId="77777777" w:rsidTr="715C9239">
        <w:trPr>
          <w:trHeight w:val="315"/>
        </w:trPr>
        <w:tc>
          <w:tcPr>
            <w:tcW w:w="1935" w:type="dxa"/>
            <w:tcBorders>
              <w:top w:val="nil"/>
              <w:left w:val="nil"/>
              <w:bottom w:val="nil"/>
              <w:right w:val="nil"/>
            </w:tcBorders>
            <w:shd w:val="clear" w:color="auto" w:fill="auto"/>
            <w:noWrap/>
            <w:vAlign w:val="bottom"/>
            <w:hideMark/>
          </w:tcPr>
          <w:p w14:paraId="1811B3FB" w14:textId="59752BC7"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P</w:t>
            </w:r>
          </w:p>
        </w:tc>
        <w:tc>
          <w:tcPr>
            <w:tcW w:w="6295" w:type="dxa"/>
            <w:tcBorders>
              <w:top w:val="nil"/>
              <w:left w:val="nil"/>
              <w:bottom w:val="nil"/>
              <w:right w:val="nil"/>
            </w:tcBorders>
            <w:shd w:val="clear" w:color="auto" w:fill="auto"/>
            <w:noWrap/>
            <w:vAlign w:val="bottom"/>
            <w:hideMark/>
          </w:tcPr>
          <w:p w14:paraId="7A326F30" w14:textId="4DCA8C14"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Number of Teeth of Planet Gear</w:t>
            </w:r>
          </w:p>
        </w:tc>
      </w:tr>
      <w:tr w:rsidR="006C37CD" w:rsidRPr="00D73207" w14:paraId="4A68809F" w14:textId="77777777" w:rsidTr="715C9239">
        <w:trPr>
          <w:trHeight w:val="315"/>
        </w:trPr>
        <w:tc>
          <w:tcPr>
            <w:tcW w:w="1935" w:type="dxa"/>
            <w:tcBorders>
              <w:top w:val="nil"/>
              <w:left w:val="nil"/>
              <w:bottom w:val="nil"/>
              <w:right w:val="nil"/>
            </w:tcBorders>
            <w:shd w:val="clear" w:color="auto" w:fill="auto"/>
            <w:noWrap/>
            <w:vAlign w:val="bottom"/>
            <w:hideMark/>
          </w:tcPr>
          <w:p w14:paraId="6BFA7F9A" w14:textId="6E6CC68F"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S</w:t>
            </w:r>
          </w:p>
        </w:tc>
        <w:tc>
          <w:tcPr>
            <w:tcW w:w="6295" w:type="dxa"/>
            <w:tcBorders>
              <w:top w:val="nil"/>
              <w:left w:val="nil"/>
              <w:bottom w:val="nil"/>
              <w:right w:val="nil"/>
            </w:tcBorders>
            <w:shd w:val="clear" w:color="auto" w:fill="auto"/>
            <w:noWrap/>
            <w:vAlign w:val="bottom"/>
            <w:hideMark/>
          </w:tcPr>
          <w:p w14:paraId="03FE35F4" w14:textId="5627E523"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Number of Teeth of Sun Gear</w:t>
            </w:r>
          </w:p>
        </w:tc>
      </w:tr>
      <w:tr w:rsidR="006C37CD" w:rsidRPr="00D73207" w14:paraId="4C0E7905" w14:textId="77777777" w:rsidTr="715C9239">
        <w:trPr>
          <w:trHeight w:val="315"/>
        </w:trPr>
        <w:tc>
          <w:tcPr>
            <w:tcW w:w="1935" w:type="dxa"/>
            <w:tcBorders>
              <w:top w:val="nil"/>
              <w:left w:val="nil"/>
              <w:bottom w:val="nil"/>
              <w:right w:val="nil"/>
            </w:tcBorders>
            <w:shd w:val="clear" w:color="auto" w:fill="auto"/>
            <w:noWrap/>
            <w:vAlign w:val="bottom"/>
            <w:hideMark/>
          </w:tcPr>
          <w:p w14:paraId="261B2955" w14:textId="538E437C"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N</w:t>
            </w:r>
          </w:p>
        </w:tc>
        <w:tc>
          <w:tcPr>
            <w:tcW w:w="6295" w:type="dxa"/>
            <w:tcBorders>
              <w:top w:val="nil"/>
              <w:left w:val="nil"/>
              <w:bottom w:val="nil"/>
              <w:right w:val="nil"/>
            </w:tcBorders>
            <w:shd w:val="clear" w:color="auto" w:fill="auto"/>
            <w:noWrap/>
            <w:vAlign w:val="bottom"/>
            <w:hideMark/>
          </w:tcPr>
          <w:p w14:paraId="7B0D65FC" w14:textId="675AA6B6"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Number of Teeth</w:t>
            </w:r>
          </w:p>
        </w:tc>
      </w:tr>
      <w:tr w:rsidR="006C37CD" w:rsidRPr="00D73207" w14:paraId="13E95EE9" w14:textId="77777777" w:rsidTr="715C9239">
        <w:trPr>
          <w:trHeight w:val="315"/>
        </w:trPr>
        <w:tc>
          <w:tcPr>
            <w:tcW w:w="1935" w:type="dxa"/>
            <w:tcBorders>
              <w:top w:val="nil"/>
              <w:left w:val="nil"/>
              <w:bottom w:val="nil"/>
              <w:right w:val="nil"/>
            </w:tcBorders>
            <w:shd w:val="clear" w:color="auto" w:fill="auto"/>
            <w:noWrap/>
            <w:vAlign w:val="center"/>
            <w:hideMark/>
          </w:tcPr>
          <w:p w14:paraId="6245940C" w14:textId="5CBF8327"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OD</w:t>
            </w:r>
          </w:p>
        </w:tc>
        <w:tc>
          <w:tcPr>
            <w:tcW w:w="6295" w:type="dxa"/>
            <w:tcBorders>
              <w:top w:val="nil"/>
              <w:left w:val="nil"/>
              <w:bottom w:val="nil"/>
              <w:right w:val="nil"/>
            </w:tcBorders>
            <w:shd w:val="clear" w:color="auto" w:fill="auto"/>
            <w:noWrap/>
            <w:vAlign w:val="center"/>
            <w:hideMark/>
          </w:tcPr>
          <w:p w14:paraId="224D8B65" w14:textId="734D1A13"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Outer Diameter</w:t>
            </w:r>
          </w:p>
        </w:tc>
      </w:tr>
      <w:tr w:rsidR="006C37CD" w:rsidRPr="00D73207" w14:paraId="677737DF" w14:textId="77777777" w:rsidTr="715C9239">
        <w:trPr>
          <w:trHeight w:val="315"/>
        </w:trPr>
        <w:tc>
          <w:tcPr>
            <w:tcW w:w="1935" w:type="dxa"/>
            <w:tcBorders>
              <w:top w:val="nil"/>
              <w:left w:val="nil"/>
              <w:bottom w:val="nil"/>
              <w:right w:val="nil"/>
            </w:tcBorders>
            <w:shd w:val="clear" w:color="auto" w:fill="auto"/>
            <w:noWrap/>
            <w:vAlign w:val="bottom"/>
            <w:hideMark/>
          </w:tcPr>
          <w:p w14:paraId="7AEAD37A" w14:textId="208B2199"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PD</w:t>
            </w:r>
          </w:p>
        </w:tc>
        <w:tc>
          <w:tcPr>
            <w:tcW w:w="6295" w:type="dxa"/>
            <w:tcBorders>
              <w:top w:val="nil"/>
              <w:left w:val="nil"/>
              <w:bottom w:val="nil"/>
              <w:right w:val="nil"/>
            </w:tcBorders>
            <w:shd w:val="clear" w:color="auto" w:fill="auto"/>
            <w:noWrap/>
            <w:vAlign w:val="bottom"/>
            <w:hideMark/>
          </w:tcPr>
          <w:p w14:paraId="1DBFF06D" w14:textId="2B395EF3"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Pitch Diameter</w:t>
            </w:r>
          </w:p>
        </w:tc>
      </w:tr>
      <w:tr w:rsidR="006C37CD" w:rsidRPr="00D73207" w14:paraId="39FC2DBA" w14:textId="77777777" w:rsidTr="715C9239">
        <w:trPr>
          <w:trHeight w:val="315"/>
        </w:trPr>
        <w:tc>
          <w:tcPr>
            <w:tcW w:w="1935" w:type="dxa"/>
            <w:tcBorders>
              <w:top w:val="nil"/>
              <w:left w:val="nil"/>
              <w:bottom w:val="nil"/>
              <w:right w:val="nil"/>
            </w:tcBorders>
            <w:shd w:val="clear" w:color="auto" w:fill="auto"/>
            <w:noWrap/>
            <w:vAlign w:val="bottom"/>
            <w:hideMark/>
          </w:tcPr>
          <w:p w14:paraId="63A761A4" w14:textId="33BFE947"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BD</w:t>
            </w:r>
          </w:p>
        </w:tc>
        <w:tc>
          <w:tcPr>
            <w:tcW w:w="6295" w:type="dxa"/>
            <w:tcBorders>
              <w:top w:val="nil"/>
              <w:left w:val="nil"/>
              <w:bottom w:val="nil"/>
              <w:right w:val="nil"/>
            </w:tcBorders>
            <w:shd w:val="clear" w:color="auto" w:fill="auto"/>
            <w:noWrap/>
            <w:vAlign w:val="bottom"/>
            <w:hideMark/>
          </w:tcPr>
          <w:p w14:paraId="2759C58B" w14:textId="29B70DB2"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Base Diameter</w:t>
            </w:r>
          </w:p>
        </w:tc>
      </w:tr>
      <w:tr w:rsidR="006C37CD" w:rsidRPr="00D73207" w14:paraId="3E6A08A1" w14:textId="77777777" w:rsidTr="715C9239">
        <w:trPr>
          <w:trHeight w:val="315"/>
        </w:trPr>
        <w:tc>
          <w:tcPr>
            <w:tcW w:w="1935" w:type="dxa"/>
            <w:tcBorders>
              <w:top w:val="nil"/>
              <w:left w:val="nil"/>
              <w:bottom w:val="nil"/>
              <w:right w:val="nil"/>
            </w:tcBorders>
            <w:shd w:val="clear" w:color="auto" w:fill="auto"/>
            <w:noWrap/>
            <w:vAlign w:val="bottom"/>
            <w:hideMark/>
          </w:tcPr>
          <w:p w14:paraId="1A73164F" w14:textId="6A4B3C3B"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BR</w:t>
            </w:r>
          </w:p>
        </w:tc>
        <w:tc>
          <w:tcPr>
            <w:tcW w:w="6295" w:type="dxa"/>
            <w:tcBorders>
              <w:top w:val="nil"/>
              <w:left w:val="nil"/>
              <w:bottom w:val="nil"/>
              <w:right w:val="nil"/>
            </w:tcBorders>
            <w:shd w:val="clear" w:color="auto" w:fill="auto"/>
            <w:noWrap/>
            <w:vAlign w:val="bottom"/>
            <w:hideMark/>
          </w:tcPr>
          <w:p w14:paraId="4C2B9117" w14:textId="56EAE2DA" w:rsidR="006C37CD" w:rsidRPr="00D73207" w:rsidRDefault="00CA3409" w:rsidP="00D60EF2">
            <w:pPr>
              <w:rPr>
                <w:rFonts w:eastAsia="Times New Roman" w:cs="Times New Roman"/>
                <w:color w:val="000000"/>
                <w:szCs w:val="24"/>
              </w:rPr>
            </w:pPr>
            <w:r w:rsidRPr="00D73207">
              <w:rPr>
                <w:rFonts w:eastAsia="Times New Roman" w:cs="Times New Roman"/>
                <w:color w:val="000000"/>
                <w:szCs w:val="24"/>
              </w:rPr>
              <w:t>Base Radius</w:t>
            </w:r>
          </w:p>
        </w:tc>
      </w:tr>
      <w:tr w:rsidR="006C37CD" w:rsidRPr="00D73207" w14:paraId="3C8CB359" w14:textId="77777777" w:rsidTr="715C9239">
        <w:trPr>
          <w:trHeight w:val="315"/>
        </w:trPr>
        <w:tc>
          <w:tcPr>
            <w:tcW w:w="1935" w:type="dxa"/>
            <w:tcBorders>
              <w:top w:val="nil"/>
              <w:left w:val="nil"/>
              <w:bottom w:val="nil"/>
              <w:right w:val="nil"/>
            </w:tcBorders>
            <w:shd w:val="clear" w:color="auto" w:fill="auto"/>
            <w:noWrap/>
            <w:vAlign w:val="bottom"/>
            <w:hideMark/>
          </w:tcPr>
          <w:p w14:paraId="04D9EA33" w14:textId="502E693F" w:rsidR="006C37CD" w:rsidRPr="00D73207" w:rsidRDefault="00F30153" w:rsidP="00D60EF2">
            <w:pPr>
              <w:rPr>
                <w:rFonts w:eastAsia="Times New Roman" w:cs="Times New Roman"/>
                <w:color w:val="000000"/>
                <w:szCs w:val="24"/>
              </w:rPr>
            </w:pPr>
            <w:r w:rsidRPr="00D73207">
              <w:rPr>
                <w:rFonts w:eastAsia="Times New Roman" w:cs="Times New Roman"/>
                <w:color w:val="000000"/>
                <w:szCs w:val="24"/>
              </w:rPr>
              <w:t>RD</w:t>
            </w:r>
          </w:p>
        </w:tc>
        <w:tc>
          <w:tcPr>
            <w:tcW w:w="6295" w:type="dxa"/>
            <w:tcBorders>
              <w:top w:val="nil"/>
              <w:left w:val="nil"/>
              <w:bottom w:val="nil"/>
              <w:right w:val="nil"/>
            </w:tcBorders>
            <w:shd w:val="clear" w:color="auto" w:fill="auto"/>
            <w:noWrap/>
            <w:vAlign w:val="bottom"/>
            <w:hideMark/>
          </w:tcPr>
          <w:p w14:paraId="36FA549C" w14:textId="03E9810E" w:rsidR="006C37CD" w:rsidRPr="00D73207" w:rsidRDefault="00F30153" w:rsidP="00D60EF2">
            <w:pPr>
              <w:rPr>
                <w:rFonts w:eastAsia="Times New Roman" w:cs="Times New Roman"/>
                <w:color w:val="000000"/>
                <w:szCs w:val="24"/>
              </w:rPr>
            </w:pPr>
            <w:r w:rsidRPr="00D73207">
              <w:rPr>
                <w:rFonts w:eastAsia="Times New Roman" w:cs="Times New Roman"/>
                <w:color w:val="000000"/>
                <w:szCs w:val="24"/>
              </w:rPr>
              <w:t>Root Diameter</w:t>
            </w:r>
          </w:p>
        </w:tc>
      </w:tr>
      <w:tr w:rsidR="006C37CD" w:rsidRPr="00D73207" w14:paraId="38519DF3" w14:textId="77777777" w:rsidTr="715C9239">
        <w:trPr>
          <w:trHeight w:val="315"/>
        </w:trPr>
        <w:tc>
          <w:tcPr>
            <w:tcW w:w="1935" w:type="dxa"/>
            <w:tcBorders>
              <w:top w:val="nil"/>
              <w:left w:val="nil"/>
              <w:bottom w:val="nil"/>
              <w:right w:val="nil"/>
            </w:tcBorders>
            <w:shd w:val="clear" w:color="auto" w:fill="auto"/>
            <w:noWrap/>
            <w:vAlign w:val="bottom"/>
            <w:hideMark/>
          </w:tcPr>
          <w:p w14:paraId="7CC92C87" w14:textId="3008B7A6" w:rsidR="006C37CD" w:rsidRPr="00D73207" w:rsidRDefault="00F30153" w:rsidP="00D60EF2">
            <w:pPr>
              <w:rPr>
                <w:rFonts w:eastAsia="Times New Roman" w:cs="Times New Roman"/>
                <w:color w:val="000000"/>
                <w:szCs w:val="24"/>
              </w:rPr>
            </w:pPr>
            <w:r w:rsidRPr="00D73207">
              <w:rPr>
                <w:rFonts w:eastAsia="Times New Roman" w:cs="Times New Roman"/>
                <w:color w:val="000000"/>
                <w:szCs w:val="24"/>
              </w:rPr>
              <w:t>M</w:t>
            </w:r>
          </w:p>
        </w:tc>
        <w:tc>
          <w:tcPr>
            <w:tcW w:w="6295" w:type="dxa"/>
            <w:tcBorders>
              <w:top w:val="nil"/>
              <w:left w:val="nil"/>
              <w:bottom w:val="nil"/>
              <w:right w:val="nil"/>
            </w:tcBorders>
            <w:shd w:val="clear" w:color="auto" w:fill="auto"/>
            <w:noWrap/>
            <w:vAlign w:val="bottom"/>
            <w:hideMark/>
          </w:tcPr>
          <w:p w14:paraId="4CBE3705" w14:textId="21809438" w:rsidR="006C37CD" w:rsidRPr="00D73207" w:rsidRDefault="00F30153" w:rsidP="00D60EF2">
            <w:pPr>
              <w:rPr>
                <w:rFonts w:eastAsia="Times New Roman" w:cs="Times New Roman"/>
                <w:color w:val="000000"/>
                <w:szCs w:val="24"/>
              </w:rPr>
            </w:pPr>
            <w:r w:rsidRPr="00D73207">
              <w:rPr>
                <w:rFonts w:eastAsia="Times New Roman" w:cs="Times New Roman"/>
                <w:color w:val="000000"/>
                <w:szCs w:val="24"/>
              </w:rPr>
              <w:t>Module</w:t>
            </w:r>
          </w:p>
        </w:tc>
      </w:tr>
      <w:tr w:rsidR="006C37CD" w:rsidRPr="00D73207" w14:paraId="2B573C07" w14:textId="77777777" w:rsidTr="715C9239">
        <w:trPr>
          <w:trHeight w:val="315"/>
        </w:trPr>
        <w:tc>
          <w:tcPr>
            <w:tcW w:w="1935" w:type="dxa"/>
            <w:tcBorders>
              <w:top w:val="nil"/>
              <w:left w:val="nil"/>
              <w:bottom w:val="nil"/>
              <w:right w:val="nil"/>
            </w:tcBorders>
            <w:shd w:val="clear" w:color="auto" w:fill="auto"/>
            <w:noWrap/>
            <w:vAlign w:val="bottom"/>
            <w:hideMark/>
          </w:tcPr>
          <w:p w14:paraId="2E2532AB" w14:textId="5CC2EDA7" w:rsidR="006C37CD" w:rsidRPr="00D73207" w:rsidRDefault="00F30153" w:rsidP="00D60EF2">
            <w:pPr>
              <w:rPr>
                <w:rFonts w:eastAsia="Times New Roman" w:cs="Times New Roman"/>
                <w:color w:val="000000"/>
                <w:szCs w:val="24"/>
              </w:rPr>
            </w:pPr>
            <w:r w:rsidRPr="00D73207">
              <w:rPr>
                <w:rFonts w:eastAsia="Times New Roman" w:cs="Times New Roman"/>
                <w:color w:val="000000"/>
                <w:szCs w:val="24"/>
              </w:rPr>
              <w:t>A</w:t>
            </w:r>
          </w:p>
        </w:tc>
        <w:tc>
          <w:tcPr>
            <w:tcW w:w="6295" w:type="dxa"/>
            <w:tcBorders>
              <w:top w:val="nil"/>
              <w:left w:val="nil"/>
              <w:bottom w:val="nil"/>
              <w:right w:val="nil"/>
            </w:tcBorders>
            <w:shd w:val="clear" w:color="auto" w:fill="auto"/>
            <w:noWrap/>
            <w:vAlign w:val="bottom"/>
            <w:hideMark/>
          </w:tcPr>
          <w:p w14:paraId="64159738" w14:textId="467A6AD6" w:rsidR="006C37CD" w:rsidRPr="00D73207" w:rsidRDefault="00F30153" w:rsidP="00D60EF2">
            <w:pPr>
              <w:rPr>
                <w:rFonts w:eastAsia="Times New Roman" w:cs="Times New Roman"/>
                <w:color w:val="000000"/>
                <w:szCs w:val="24"/>
              </w:rPr>
            </w:pPr>
            <w:r w:rsidRPr="00D73207">
              <w:rPr>
                <w:rFonts w:eastAsia="Times New Roman" w:cs="Times New Roman"/>
                <w:color w:val="000000"/>
                <w:szCs w:val="24"/>
              </w:rPr>
              <w:t>Addendum</w:t>
            </w:r>
          </w:p>
        </w:tc>
      </w:tr>
      <w:tr w:rsidR="006C37CD" w:rsidRPr="00D73207" w14:paraId="2DE81FCE" w14:textId="77777777" w:rsidTr="715C9239">
        <w:trPr>
          <w:trHeight w:val="315"/>
        </w:trPr>
        <w:tc>
          <w:tcPr>
            <w:tcW w:w="1935" w:type="dxa"/>
            <w:tcBorders>
              <w:top w:val="nil"/>
              <w:left w:val="nil"/>
              <w:bottom w:val="nil"/>
              <w:right w:val="nil"/>
            </w:tcBorders>
            <w:shd w:val="clear" w:color="auto" w:fill="auto"/>
            <w:noWrap/>
            <w:vAlign w:val="bottom"/>
            <w:hideMark/>
          </w:tcPr>
          <w:p w14:paraId="4CA6959C" w14:textId="61617380" w:rsidR="006C37CD" w:rsidRPr="00D73207" w:rsidRDefault="00C970AB" w:rsidP="00D60EF2">
            <w:pPr>
              <w:rPr>
                <w:rFonts w:eastAsia="Times New Roman" w:cs="Times New Roman"/>
                <w:color w:val="000000"/>
                <w:szCs w:val="24"/>
              </w:rPr>
            </w:pPr>
            <w:r w:rsidRPr="00D73207">
              <w:rPr>
                <w:rFonts w:eastAsia="Times New Roman" w:cs="Times New Roman"/>
                <w:color w:val="000000"/>
                <w:szCs w:val="24"/>
              </w:rPr>
              <w:t>D</w:t>
            </w:r>
          </w:p>
        </w:tc>
        <w:tc>
          <w:tcPr>
            <w:tcW w:w="6295" w:type="dxa"/>
            <w:tcBorders>
              <w:top w:val="nil"/>
              <w:left w:val="nil"/>
              <w:bottom w:val="nil"/>
              <w:right w:val="nil"/>
            </w:tcBorders>
            <w:shd w:val="clear" w:color="auto" w:fill="auto"/>
            <w:noWrap/>
            <w:vAlign w:val="bottom"/>
            <w:hideMark/>
          </w:tcPr>
          <w:p w14:paraId="2DC65CF0" w14:textId="2B7251E1" w:rsidR="006C37CD" w:rsidRPr="00D73207" w:rsidRDefault="00C970AB" w:rsidP="00D60EF2">
            <w:pPr>
              <w:rPr>
                <w:rFonts w:eastAsia="Times New Roman" w:cs="Times New Roman"/>
                <w:color w:val="000000"/>
                <w:szCs w:val="24"/>
              </w:rPr>
            </w:pPr>
            <w:r w:rsidRPr="00D73207">
              <w:rPr>
                <w:rFonts w:eastAsia="Times New Roman" w:cs="Times New Roman"/>
                <w:color w:val="000000"/>
                <w:szCs w:val="24"/>
              </w:rPr>
              <w:t>Dedendum</w:t>
            </w:r>
          </w:p>
        </w:tc>
      </w:tr>
      <w:tr w:rsidR="006C37CD" w:rsidRPr="00D73207" w14:paraId="45E6B5A8" w14:textId="77777777" w:rsidTr="715C9239">
        <w:trPr>
          <w:trHeight w:val="315"/>
        </w:trPr>
        <w:tc>
          <w:tcPr>
            <w:tcW w:w="1935" w:type="dxa"/>
            <w:tcBorders>
              <w:top w:val="nil"/>
              <w:left w:val="nil"/>
              <w:bottom w:val="nil"/>
              <w:right w:val="nil"/>
            </w:tcBorders>
            <w:shd w:val="clear" w:color="auto" w:fill="auto"/>
            <w:noWrap/>
            <w:vAlign w:val="bottom"/>
          </w:tcPr>
          <w:p w14:paraId="3D18F9A7" w14:textId="3CAB34D7" w:rsidR="006C37CD" w:rsidRPr="00D73207" w:rsidRDefault="00C970AB" w:rsidP="00D60EF2">
            <w:pPr>
              <w:rPr>
                <w:rFonts w:eastAsia="Times New Roman" w:cs="Times New Roman"/>
                <w:color w:val="000000"/>
                <w:szCs w:val="24"/>
              </w:rPr>
            </w:pPr>
            <w:r w:rsidRPr="00D73207">
              <w:rPr>
                <w:rFonts w:eastAsia="Times New Roman" w:cs="Times New Roman"/>
                <w:color w:val="000000"/>
                <w:szCs w:val="24"/>
              </w:rPr>
              <w:t>RPMy</w:t>
            </w:r>
          </w:p>
        </w:tc>
        <w:tc>
          <w:tcPr>
            <w:tcW w:w="6295" w:type="dxa"/>
            <w:tcBorders>
              <w:top w:val="nil"/>
              <w:left w:val="nil"/>
              <w:bottom w:val="nil"/>
              <w:right w:val="nil"/>
            </w:tcBorders>
            <w:shd w:val="clear" w:color="auto" w:fill="auto"/>
            <w:noWrap/>
            <w:vAlign w:val="bottom"/>
          </w:tcPr>
          <w:p w14:paraId="022E5104" w14:textId="38E7BB34" w:rsidR="006C37CD" w:rsidRPr="00D73207" w:rsidRDefault="00C970AB" w:rsidP="00D60EF2">
            <w:pPr>
              <w:rPr>
                <w:rFonts w:eastAsia="Times New Roman" w:cs="Times New Roman"/>
                <w:color w:val="000000"/>
                <w:szCs w:val="24"/>
              </w:rPr>
            </w:pPr>
            <w:r w:rsidRPr="00D73207">
              <w:rPr>
                <w:rFonts w:eastAsia="Times New Roman" w:cs="Times New Roman"/>
                <w:color w:val="000000"/>
                <w:szCs w:val="24"/>
              </w:rPr>
              <w:t>Revolutions of Planet Carrier</w:t>
            </w:r>
          </w:p>
        </w:tc>
      </w:tr>
      <w:tr w:rsidR="006C37CD" w:rsidRPr="00D73207" w14:paraId="238F69FD" w14:textId="77777777" w:rsidTr="715C9239">
        <w:trPr>
          <w:trHeight w:val="315"/>
        </w:trPr>
        <w:tc>
          <w:tcPr>
            <w:tcW w:w="1935" w:type="dxa"/>
            <w:tcBorders>
              <w:top w:val="nil"/>
              <w:left w:val="nil"/>
              <w:bottom w:val="nil"/>
              <w:right w:val="nil"/>
            </w:tcBorders>
            <w:shd w:val="clear" w:color="auto" w:fill="auto"/>
            <w:noWrap/>
            <w:vAlign w:val="bottom"/>
            <w:hideMark/>
          </w:tcPr>
          <w:p w14:paraId="3ED3D882" w14:textId="0F23D514" w:rsidR="006C37CD" w:rsidRPr="00D73207" w:rsidRDefault="00C970AB" w:rsidP="00D60EF2">
            <w:pPr>
              <w:rPr>
                <w:rFonts w:eastAsia="Times New Roman" w:cs="Times New Roman"/>
                <w:color w:val="000000"/>
                <w:szCs w:val="24"/>
              </w:rPr>
            </w:pPr>
            <w:r w:rsidRPr="00D73207">
              <w:rPr>
                <w:rFonts w:eastAsia="Times New Roman" w:cs="Times New Roman"/>
                <w:color w:val="000000"/>
                <w:szCs w:val="24"/>
              </w:rPr>
              <w:t>RPMr</w:t>
            </w:r>
          </w:p>
        </w:tc>
        <w:tc>
          <w:tcPr>
            <w:tcW w:w="6295" w:type="dxa"/>
            <w:tcBorders>
              <w:top w:val="nil"/>
              <w:left w:val="nil"/>
              <w:bottom w:val="nil"/>
              <w:right w:val="nil"/>
            </w:tcBorders>
            <w:shd w:val="clear" w:color="auto" w:fill="auto"/>
            <w:noWrap/>
            <w:vAlign w:val="bottom"/>
            <w:hideMark/>
          </w:tcPr>
          <w:p w14:paraId="6025C1F9" w14:textId="3F7DDAB6" w:rsidR="006C37CD" w:rsidRPr="00D73207" w:rsidRDefault="00C970AB" w:rsidP="00D60EF2">
            <w:pPr>
              <w:rPr>
                <w:rFonts w:eastAsia="Times New Roman" w:cs="Times New Roman"/>
                <w:color w:val="000000"/>
                <w:szCs w:val="24"/>
              </w:rPr>
            </w:pPr>
            <w:r w:rsidRPr="00D73207">
              <w:rPr>
                <w:rFonts w:eastAsia="Times New Roman" w:cs="Times New Roman"/>
                <w:color w:val="000000"/>
                <w:szCs w:val="24"/>
              </w:rPr>
              <w:t>Revolutions of Ring Gear</w:t>
            </w:r>
          </w:p>
        </w:tc>
      </w:tr>
      <w:tr w:rsidR="00F27CC5" w:rsidRPr="00D73207" w14:paraId="7682F304" w14:textId="77777777" w:rsidTr="715C9239">
        <w:trPr>
          <w:trHeight w:val="315"/>
        </w:trPr>
        <w:tc>
          <w:tcPr>
            <w:tcW w:w="1935" w:type="dxa"/>
            <w:tcBorders>
              <w:top w:val="nil"/>
              <w:left w:val="nil"/>
              <w:bottom w:val="nil"/>
              <w:right w:val="nil"/>
            </w:tcBorders>
            <w:shd w:val="clear" w:color="auto" w:fill="auto"/>
            <w:noWrap/>
            <w:vAlign w:val="bottom"/>
          </w:tcPr>
          <w:p w14:paraId="47DAD7D3" w14:textId="4BC12EC0" w:rsidR="00F27CC5" w:rsidRPr="00D73207" w:rsidRDefault="00C970AB" w:rsidP="00D60EF2">
            <w:pPr>
              <w:rPr>
                <w:rFonts w:eastAsia="Times New Roman" w:cs="Times New Roman"/>
                <w:color w:val="000000"/>
                <w:szCs w:val="24"/>
              </w:rPr>
            </w:pPr>
            <w:r w:rsidRPr="00D73207">
              <w:rPr>
                <w:rFonts w:eastAsia="Times New Roman" w:cs="Times New Roman"/>
                <w:color w:val="000000"/>
                <w:szCs w:val="24"/>
              </w:rPr>
              <w:lastRenderedPageBreak/>
              <w:t>RPMs</w:t>
            </w:r>
          </w:p>
        </w:tc>
        <w:tc>
          <w:tcPr>
            <w:tcW w:w="6295" w:type="dxa"/>
            <w:tcBorders>
              <w:top w:val="nil"/>
              <w:left w:val="nil"/>
              <w:bottom w:val="nil"/>
              <w:right w:val="nil"/>
            </w:tcBorders>
            <w:shd w:val="clear" w:color="auto" w:fill="auto"/>
            <w:noWrap/>
            <w:vAlign w:val="bottom"/>
          </w:tcPr>
          <w:p w14:paraId="31968542" w14:textId="488E5867" w:rsidR="00F27CC5" w:rsidRPr="00D73207" w:rsidRDefault="00C970AB" w:rsidP="00D60EF2">
            <w:pPr>
              <w:rPr>
                <w:rFonts w:eastAsia="Times New Roman" w:cs="Times New Roman"/>
                <w:color w:val="000000"/>
                <w:szCs w:val="24"/>
              </w:rPr>
            </w:pPr>
            <w:r w:rsidRPr="00D73207">
              <w:rPr>
                <w:rFonts w:eastAsia="Times New Roman" w:cs="Times New Roman"/>
                <w:color w:val="000000"/>
                <w:szCs w:val="24"/>
              </w:rPr>
              <w:t>Revolution of Sun Gear</w:t>
            </w:r>
          </w:p>
        </w:tc>
      </w:tr>
      <w:tr w:rsidR="00F27CC5" w:rsidRPr="00D73207" w14:paraId="4C9DF059" w14:textId="77777777" w:rsidTr="715C9239">
        <w:trPr>
          <w:trHeight w:val="315"/>
        </w:trPr>
        <w:tc>
          <w:tcPr>
            <w:tcW w:w="1935" w:type="dxa"/>
            <w:tcBorders>
              <w:top w:val="nil"/>
              <w:left w:val="nil"/>
              <w:bottom w:val="nil"/>
              <w:right w:val="nil"/>
            </w:tcBorders>
            <w:shd w:val="clear" w:color="auto" w:fill="auto"/>
            <w:noWrap/>
            <w:vAlign w:val="bottom"/>
          </w:tcPr>
          <w:p w14:paraId="27C9B09D" w14:textId="4925DFA4" w:rsidR="00F27CC5" w:rsidRPr="00D73207" w:rsidRDefault="00C970AB" w:rsidP="00D60EF2">
            <w:pPr>
              <w:rPr>
                <w:rFonts w:eastAsia="Times New Roman" w:cs="Times New Roman"/>
                <w:color w:val="000000"/>
                <w:szCs w:val="24"/>
              </w:rPr>
            </w:pPr>
            <w:r w:rsidRPr="00D73207">
              <w:rPr>
                <w:rFonts w:eastAsia="Times New Roman" w:cs="Times New Roman"/>
                <w:color w:val="000000"/>
                <w:szCs w:val="24"/>
              </w:rPr>
              <w:t>RPMp</w:t>
            </w:r>
          </w:p>
        </w:tc>
        <w:tc>
          <w:tcPr>
            <w:tcW w:w="6295" w:type="dxa"/>
            <w:tcBorders>
              <w:top w:val="nil"/>
              <w:left w:val="nil"/>
              <w:bottom w:val="nil"/>
              <w:right w:val="nil"/>
            </w:tcBorders>
            <w:shd w:val="clear" w:color="auto" w:fill="auto"/>
            <w:noWrap/>
            <w:vAlign w:val="bottom"/>
          </w:tcPr>
          <w:p w14:paraId="7F892D5B" w14:textId="7FF07C65" w:rsidR="00F27CC5" w:rsidRPr="00D73207" w:rsidRDefault="00C970AB" w:rsidP="00D60EF2">
            <w:pPr>
              <w:rPr>
                <w:rFonts w:eastAsia="Times New Roman" w:cs="Times New Roman"/>
                <w:color w:val="000000"/>
                <w:szCs w:val="24"/>
              </w:rPr>
            </w:pPr>
            <w:r w:rsidRPr="00D73207">
              <w:rPr>
                <w:rFonts w:eastAsia="Times New Roman" w:cs="Times New Roman"/>
                <w:color w:val="000000"/>
                <w:szCs w:val="24"/>
              </w:rPr>
              <w:t>Revolution of Planet Gear</w:t>
            </w:r>
          </w:p>
        </w:tc>
      </w:tr>
      <w:tr w:rsidR="00F27CC5" w:rsidRPr="00D73207" w14:paraId="10E2A85A" w14:textId="77777777" w:rsidTr="715C9239">
        <w:trPr>
          <w:trHeight w:val="315"/>
        </w:trPr>
        <w:tc>
          <w:tcPr>
            <w:tcW w:w="1935" w:type="dxa"/>
            <w:tcBorders>
              <w:top w:val="nil"/>
              <w:left w:val="nil"/>
              <w:bottom w:val="nil"/>
              <w:right w:val="nil"/>
            </w:tcBorders>
            <w:shd w:val="clear" w:color="auto" w:fill="auto"/>
            <w:noWrap/>
            <w:vAlign w:val="bottom"/>
          </w:tcPr>
          <w:p w14:paraId="510F6C5E" w14:textId="21BA033F" w:rsidR="00F27CC5" w:rsidRPr="00D73207" w:rsidRDefault="00C970AB" w:rsidP="00D60EF2">
            <w:pPr>
              <w:rPr>
                <w:rFonts w:eastAsia="Times New Roman" w:cs="Times New Roman"/>
                <w:color w:val="000000"/>
                <w:szCs w:val="24"/>
              </w:rPr>
            </w:pPr>
            <w:r w:rsidRPr="00D73207">
              <w:rPr>
                <w:rFonts w:eastAsia="Times New Roman" w:cs="Times New Roman"/>
                <w:color w:val="000000"/>
                <w:szCs w:val="24"/>
              </w:rPr>
              <w:t>RPMh</w:t>
            </w:r>
          </w:p>
        </w:tc>
        <w:tc>
          <w:tcPr>
            <w:tcW w:w="6295" w:type="dxa"/>
            <w:tcBorders>
              <w:top w:val="nil"/>
              <w:left w:val="nil"/>
              <w:bottom w:val="nil"/>
              <w:right w:val="nil"/>
            </w:tcBorders>
            <w:shd w:val="clear" w:color="auto" w:fill="auto"/>
            <w:noWrap/>
            <w:vAlign w:val="bottom"/>
          </w:tcPr>
          <w:p w14:paraId="57BD368D" w14:textId="320CBD8A" w:rsidR="00F27CC5" w:rsidRPr="00D73207" w:rsidRDefault="00C970AB" w:rsidP="00D60EF2">
            <w:pPr>
              <w:rPr>
                <w:rFonts w:eastAsia="Times New Roman" w:cs="Times New Roman"/>
                <w:color w:val="000000"/>
                <w:szCs w:val="24"/>
              </w:rPr>
            </w:pPr>
            <w:r w:rsidRPr="00D73207">
              <w:rPr>
                <w:rFonts w:eastAsia="Times New Roman" w:cs="Times New Roman"/>
                <w:color w:val="000000"/>
                <w:szCs w:val="24"/>
              </w:rPr>
              <w:t>Revolution of Harmonic Gear</w:t>
            </w:r>
          </w:p>
        </w:tc>
      </w:tr>
    </w:tbl>
    <w:p w14:paraId="73FE0769" w14:textId="1FB99C22" w:rsidR="00103904" w:rsidRPr="00D73207" w:rsidRDefault="00C970AB">
      <w:pPr>
        <w:spacing w:after="160" w:line="259" w:lineRule="auto"/>
        <w:rPr>
          <w:rFonts w:cs="Times New Roman"/>
        </w:rPr>
      </w:pPr>
      <w:r w:rsidRPr="00D73207">
        <w:rPr>
          <w:rFonts w:cs="Times New Roman"/>
        </w:rPr>
        <w:t xml:space="preserve"> PA</w:t>
      </w:r>
      <w:r w:rsidRPr="00D73207">
        <w:rPr>
          <w:rFonts w:cs="Times New Roman"/>
        </w:rPr>
        <w:tab/>
      </w:r>
      <w:r w:rsidRPr="00D73207">
        <w:rPr>
          <w:rFonts w:cs="Times New Roman"/>
        </w:rPr>
        <w:tab/>
        <w:t xml:space="preserve">         </w:t>
      </w:r>
      <w:r w:rsidR="0074234C" w:rsidRPr="00D73207">
        <w:rPr>
          <w:rFonts w:cs="Times New Roman"/>
        </w:rPr>
        <w:t>Pressure Angle</w:t>
      </w:r>
    </w:p>
    <w:p w14:paraId="0546B4D0" w14:textId="77777777" w:rsidR="00C37818" w:rsidRPr="00D73207" w:rsidRDefault="0074234C">
      <w:pPr>
        <w:spacing w:after="160" w:line="259" w:lineRule="auto"/>
        <w:ind w:firstLine="0"/>
        <w:rPr>
          <w:rFonts w:cs="Times New Roman"/>
        </w:rPr>
      </w:pPr>
      <w:r w:rsidRPr="00D73207">
        <w:rPr>
          <w:rFonts w:cs="Times New Roman"/>
        </w:rPr>
        <w:tab/>
        <w:t>CTT</w:t>
      </w:r>
      <w:r w:rsidRPr="00D73207">
        <w:rPr>
          <w:rFonts w:cs="Times New Roman"/>
        </w:rPr>
        <w:tab/>
      </w:r>
      <w:r w:rsidRPr="00D73207">
        <w:rPr>
          <w:rFonts w:cs="Times New Roman"/>
        </w:rPr>
        <w:tab/>
        <w:t xml:space="preserve">         Circular Tooth Thickness</w:t>
      </w:r>
    </w:p>
    <w:p w14:paraId="54AEA3CB" w14:textId="17D94A4E" w:rsidR="00C37818" w:rsidRPr="00D73207" w:rsidRDefault="00C37818" w:rsidP="00C37818">
      <w:pPr>
        <w:spacing w:after="160" w:line="259" w:lineRule="auto"/>
        <w:rPr>
          <w:rFonts w:cs="Times New Roman"/>
        </w:rPr>
      </w:pPr>
      <w:r w:rsidRPr="00D73207">
        <w:rPr>
          <w:rFonts w:cs="Times New Roman"/>
        </w:rPr>
        <w:t xml:space="preserve">WD                           Whole Depth </w:t>
      </w:r>
    </w:p>
    <w:p w14:paraId="4ACE7D09" w14:textId="17F1A717" w:rsidR="00C37818" w:rsidRPr="00D73207" w:rsidRDefault="00C37818" w:rsidP="00C37818">
      <w:pPr>
        <w:spacing w:after="160" w:line="259" w:lineRule="auto"/>
        <w:rPr>
          <w:rFonts w:cs="Times New Roman"/>
        </w:rPr>
      </w:pPr>
      <w:r w:rsidRPr="00D73207">
        <w:rPr>
          <w:rFonts w:cs="Times New Roman"/>
        </w:rPr>
        <w:t>FR</w:t>
      </w:r>
      <w:r w:rsidRPr="00D73207">
        <w:rPr>
          <w:rFonts w:cs="Times New Roman"/>
        </w:rPr>
        <w:tab/>
      </w:r>
      <w:r w:rsidRPr="00D73207">
        <w:rPr>
          <w:rFonts w:cs="Times New Roman"/>
        </w:rPr>
        <w:tab/>
        <w:t xml:space="preserve">          Filet Radius </w:t>
      </w:r>
    </w:p>
    <w:p w14:paraId="68F6BBD2" w14:textId="38853644" w:rsidR="00C37818" w:rsidRPr="00D73207" w:rsidRDefault="00C37818" w:rsidP="00C37818">
      <w:pPr>
        <w:spacing w:after="160" w:line="259" w:lineRule="auto"/>
        <w:rPr>
          <w:rFonts w:cs="Times New Roman"/>
        </w:rPr>
      </w:pPr>
      <w:r w:rsidRPr="00D73207">
        <w:rPr>
          <w:rFonts w:cs="Times New Roman"/>
        </w:rPr>
        <w:t xml:space="preserve">Pi                               3.14 </w:t>
      </w:r>
    </w:p>
    <w:p w14:paraId="26A64F13" w14:textId="04A736FD" w:rsidR="00C37818" w:rsidRPr="00D73207" w:rsidRDefault="003A26B0" w:rsidP="00C37818">
      <w:pPr>
        <w:spacing w:after="160" w:line="259" w:lineRule="auto"/>
        <w:rPr>
          <w:rFonts w:cs="Times New Roman"/>
        </w:rPr>
      </w:pPr>
      <w:r>
        <w:rPr>
          <w:rFonts w:cs="Times New Roman"/>
        </w:rPr>
        <w:t>t</w:t>
      </w:r>
      <w:r w:rsidR="00D91A2B" w:rsidRPr="00D73207">
        <w:rPr>
          <w:rFonts w:cs="Times New Roman"/>
        </w:rPr>
        <w:t xml:space="preserve">                                P</w:t>
      </w:r>
      <w:r w:rsidR="00C37818" w:rsidRPr="00D73207">
        <w:rPr>
          <w:rFonts w:cs="Times New Roman"/>
        </w:rPr>
        <w:t xml:space="preserve">osition </w:t>
      </w:r>
    </w:p>
    <w:p w14:paraId="529DE4D2" w14:textId="0A841BAA" w:rsidR="00C37818" w:rsidRPr="00D73207" w:rsidRDefault="00C37818" w:rsidP="00C37818">
      <w:pPr>
        <w:spacing w:after="160" w:line="259" w:lineRule="auto"/>
        <w:rPr>
          <w:rFonts w:cs="Times New Roman"/>
        </w:rPr>
      </w:pPr>
      <w:r w:rsidRPr="00D73207">
        <w:rPr>
          <w:rFonts w:cs="Times New Roman"/>
        </w:rPr>
        <w:t>NPG</w:t>
      </w:r>
      <w:r w:rsidR="00D91A2B" w:rsidRPr="00D73207">
        <w:rPr>
          <w:rFonts w:cs="Times New Roman"/>
        </w:rPr>
        <w:t xml:space="preserve">                          </w:t>
      </w:r>
      <w:r w:rsidRPr="00D73207">
        <w:rPr>
          <w:rFonts w:cs="Times New Roman"/>
        </w:rPr>
        <w:t xml:space="preserve">Number of planetary gears </w:t>
      </w:r>
    </w:p>
    <w:p w14:paraId="1A7E07D5" w14:textId="7AEDE408" w:rsidR="00C37818" w:rsidRPr="00D73207" w:rsidRDefault="00C37818" w:rsidP="00C37818">
      <w:pPr>
        <w:spacing w:after="160" w:line="259" w:lineRule="auto"/>
        <w:rPr>
          <w:rFonts w:cs="Times New Roman"/>
        </w:rPr>
      </w:pPr>
      <w:r w:rsidRPr="00D73207">
        <w:rPr>
          <w:rFonts w:cs="Times New Roman"/>
        </w:rPr>
        <w:t>X</w:t>
      </w:r>
      <w:r w:rsidR="00D91A2B" w:rsidRPr="00D73207">
        <w:rPr>
          <w:rFonts w:cs="Times New Roman"/>
        </w:rPr>
        <w:t xml:space="preserve">                               </w:t>
      </w:r>
      <w:r w:rsidRPr="00D73207">
        <w:rPr>
          <w:rFonts w:cs="Times New Roman"/>
        </w:rPr>
        <w:t xml:space="preserve">Distance measurement </w:t>
      </w:r>
    </w:p>
    <w:p w14:paraId="2FB291A8" w14:textId="2F485760" w:rsidR="00C37818" w:rsidRPr="00D73207" w:rsidRDefault="00C37818" w:rsidP="00C37818">
      <w:pPr>
        <w:spacing w:after="160" w:line="259" w:lineRule="auto"/>
        <w:rPr>
          <w:rFonts w:cs="Times New Roman"/>
        </w:rPr>
      </w:pPr>
      <w:r w:rsidRPr="00D73207">
        <w:rPr>
          <w:rFonts w:cs="Times New Roman"/>
        </w:rPr>
        <w:t>FT</w:t>
      </w:r>
      <w:r w:rsidR="00D91A2B" w:rsidRPr="00D73207">
        <w:rPr>
          <w:rFonts w:cs="Times New Roman"/>
        </w:rPr>
        <w:t xml:space="preserve">                             </w:t>
      </w:r>
      <w:r w:rsidRPr="00D73207">
        <w:rPr>
          <w:rFonts w:cs="Times New Roman"/>
        </w:rPr>
        <w:t xml:space="preserve">Test Force </w:t>
      </w:r>
    </w:p>
    <w:p w14:paraId="708AA6AE" w14:textId="52DED7BE" w:rsidR="00C37818" w:rsidRPr="00D73207" w:rsidRDefault="00C37818" w:rsidP="00C37818">
      <w:pPr>
        <w:spacing w:after="160" w:line="259" w:lineRule="auto"/>
        <w:rPr>
          <w:rFonts w:cs="Times New Roman"/>
        </w:rPr>
      </w:pPr>
      <w:r w:rsidRPr="00D73207">
        <w:rPr>
          <w:rFonts w:cs="Times New Roman"/>
        </w:rPr>
        <w:t>FS</w:t>
      </w:r>
      <w:r w:rsidR="00D91A2B" w:rsidRPr="00D73207">
        <w:rPr>
          <w:rFonts w:cs="Times New Roman"/>
        </w:rPr>
        <w:t xml:space="preserve">                             </w:t>
      </w:r>
      <w:r w:rsidRPr="00D73207">
        <w:rPr>
          <w:rFonts w:cs="Times New Roman"/>
        </w:rPr>
        <w:t xml:space="preserve">Spring Force </w:t>
      </w:r>
    </w:p>
    <w:p w14:paraId="577F9D5B" w14:textId="32DDDF2C" w:rsidR="00C37818" w:rsidRPr="00D73207" w:rsidRDefault="00C37818" w:rsidP="00C37818">
      <w:pPr>
        <w:spacing w:after="160" w:line="259" w:lineRule="auto"/>
        <w:rPr>
          <w:rFonts w:cs="Times New Roman"/>
        </w:rPr>
      </w:pPr>
      <w:r w:rsidRPr="00D73207">
        <w:rPr>
          <w:rFonts w:cs="Times New Roman"/>
        </w:rPr>
        <w:t>K</w:t>
      </w:r>
      <w:r w:rsidR="00D91A2B" w:rsidRPr="00D73207">
        <w:rPr>
          <w:rFonts w:cs="Times New Roman"/>
        </w:rPr>
        <w:t xml:space="preserve">                              S</w:t>
      </w:r>
      <w:r w:rsidRPr="00D73207">
        <w:rPr>
          <w:rFonts w:cs="Times New Roman"/>
        </w:rPr>
        <w:t xml:space="preserve">pring </w:t>
      </w:r>
      <w:r w:rsidR="00D91A2B" w:rsidRPr="00D73207">
        <w:rPr>
          <w:rFonts w:cs="Times New Roman"/>
        </w:rPr>
        <w:t>C</w:t>
      </w:r>
      <w:r w:rsidRPr="00D73207">
        <w:rPr>
          <w:rFonts w:cs="Times New Roman"/>
        </w:rPr>
        <w:t xml:space="preserve">onstant </w:t>
      </w:r>
    </w:p>
    <w:p w14:paraId="7148A398" w14:textId="3080EE81" w:rsidR="00C37818" w:rsidRPr="00D73207" w:rsidRDefault="00C37818" w:rsidP="00C37818">
      <w:pPr>
        <w:spacing w:after="160" w:line="259" w:lineRule="auto"/>
        <w:rPr>
          <w:rFonts w:cs="Times New Roman"/>
        </w:rPr>
      </w:pPr>
      <w:r w:rsidRPr="00D73207">
        <w:rPr>
          <w:rFonts w:cs="Times New Roman"/>
        </w:rPr>
        <w:t>Delta_X</w:t>
      </w:r>
      <w:r w:rsidR="00D91A2B" w:rsidRPr="00D73207">
        <w:rPr>
          <w:rFonts w:cs="Times New Roman"/>
        </w:rPr>
        <w:t xml:space="preserve">                   </w:t>
      </w:r>
      <w:r w:rsidRPr="00D73207">
        <w:rPr>
          <w:rFonts w:cs="Times New Roman"/>
        </w:rPr>
        <w:t xml:space="preserve">Difference </w:t>
      </w:r>
      <w:r w:rsidR="00D91A2B" w:rsidRPr="00D73207">
        <w:rPr>
          <w:rFonts w:cs="Times New Roman"/>
        </w:rPr>
        <w:t>B</w:t>
      </w:r>
      <w:r w:rsidRPr="00D73207">
        <w:rPr>
          <w:rFonts w:cs="Times New Roman"/>
        </w:rPr>
        <w:t xml:space="preserve">etween </w:t>
      </w:r>
      <w:r w:rsidR="00D91A2B" w:rsidRPr="00D73207">
        <w:rPr>
          <w:rFonts w:cs="Times New Roman"/>
        </w:rPr>
        <w:t>D</w:t>
      </w:r>
      <w:r w:rsidRPr="00D73207">
        <w:rPr>
          <w:rFonts w:cs="Times New Roman"/>
        </w:rPr>
        <w:t xml:space="preserve">istance </w:t>
      </w:r>
      <w:r w:rsidR="00D91A2B" w:rsidRPr="00D73207">
        <w:rPr>
          <w:rFonts w:cs="Times New Roman"/>
        </w:rPr>
        <w:t>M</w:t>
      </w:r>
      <w:r w:rsidRPr="00D73207">
        <w:rPr>
          <w:rFonts w:cs="Times New Roman"/>
        </w:rPr>
        <w:t xml:space="preserve">easurements  </w:t>
      </w:r>
    </w:p>
    <w:p w14:paraId="715C5C93" w14:textId="083F7F66" w:rsidR="00C37818" w:rsidRPr="00D73207" w:rsidRDefault="00C37818" w:rsidP="00C37818">
      <w:pPr>
        <w:spacing w:after="160" w:line="259" w:lineRule="auto"/>
        <w:rPr>
          <w:rFonts w:cs="Times New Roman"/>
        </w:rPr>
      </w:pPr>
      <w:r w:rsidRPr="00D73207">
        <w:rPr>
          <w:rFonts w:cs="Times New Roman"/>
        </w:rPr>
        <w:t>FM</w:t>
      </w:r>
      <w:r w:rsidR="00D91A2B" w:rsidRPr="00D73207">
        <w:rPr>
          <w:rFonts w:cs="Times New Roman"/>
        </w:rPr>
        <w:t xml:space="preserve">                           </w:t>
      </w:r>
      <w:r w:rsidRPr="00D73207">
        <w:rPr>
          <w:rFonts w:cs="Times New Roman"/>
        </w:rPr>
        <w:t xml:space="preserve">Force of </w:t>
      </w:r>
      <w:r w:rsidR="00D91A2B" w:rsidRPr="00D73207">
        <w:rPr>
          <w:rFonts w:cs="Times New Roman"/>
        </w:rPr>
        <w:t>M</w:t>
      </w:r>
      <w:r w:rsidRPr="00D73207">
        <w:rPr>
          <w:rFonts w:cs="Times New Roman"/>
        </w:rPr>
        <w:t xml:space="preserve">otor </w:t>
      </w:r>
    </w:p>
    <w:p w14:paraId="7CDC8FB5" w14:textId="63BED804" w:rsidR="00C37818" w:rsidRPr="00D73207" w:rsidRDefault="00C37818" w:rsidP="00C37818">
      <w:pPr>
        <w:spacing w:after="160" w:line="259" w:lineRule="auto"/>
        <w:rPr>
          <w:rFonts w:cs="Times New Roman"/>
        </w:rPr>
      </w:pPr>
      <w:r w:rsidRPr="00D73207">
        <w:rPr>
          <w:rFonts w:cs="Times New Roman"/>
        </w:rPr>
        <w:t>W</w:t>
      </w:r>
      <w:r w:rsidR="00D91A2B" w:rsidRPr="00D73207">
        <w:rPr>
          <w:rFonts w:cs="Times New Roman"/>
        </w:rPr>
        <w:tab/>
      </w:r>
      <w:r w:rsidR="00D91A2B" w:rsidRPr="00D73207">
        <w:rPr>
          <w:rFonts w:cs="Times New Roman"/>
        </w:rPr>
        <w:tab/>
        <w:t xml:space="preserve">        W</w:t>
      </w:r>
      <w:r w:rsidRPr="00D73207">
        <w:rPr>
          <w:rFonts w:cs="Times New Roman"/>
        </w:rPr>
        <w:t xml:space="preserve">eight </w:t>
      </w:r>
    </w:p>
    <w:p w14:paraId="7DA80C8A" w14:textId="66D0F88B" w:rsidR="00C37818" w:rsidRPr="00D73207" w:rsidRDefault="00C37818" w:rsidP="00C37818">
      <w:pPr>
        <w:spacing w:after="160" w:line="259" w:lineRule="auto"/>
        <w:rPr>
          <w:rFonts w:cs="Times New Roman"/>
        </w:rPr>
      </w:pPr>
      <w:r w:rsidRPr="00D73207">
        <w:rPr>
          <w:rFonts w:cs="Times New Roman"/>
        </w:rPr>
        <w:t>D</w:t>
      </w:r>
      <w:r w:rsidR="00D91A2B" w:rsidRPr="00D73207">
        <w:rPr>
          <w:rFonts w:cs="Times New Roman"/>
        </w:rPr>
        <w:tab/>
      </w:r>
      <w:r w:rsidR="00D91A2B" w:rsidRPr="00D73207">
        <w:rPr>
          <w:rFonts w:cs="Times New Roman"/>
        </w:rPr>
        <w:tab/>
        <w:t xml:space="preserve">        D</w:t>
      </w:r>
      <w:r w:rsidRPr="00D73207">
        <w:rPr>
          <w:rFonts w:cs="Times New Roman"/>
        </w:rPr>
        <w:t xml:space="preserve">istance </w:t>
      </w:r>
    </w:p>
    <w:p w14:paraId="240B7629" w14:textId="2433F46C" w:rsidR="00C37818" w:rsidRPr="00D73207" w:rsidRDefault="00C37818" w:rsidP="00D91A2B">
      <w:pPr>
        <w:spacing w:after="160" w:line="259" w:lineRule="auto"/>
        <w:rPr>
          <w:rFonts w:cs="Times New Roman"/>
        </w:rPr>
      </w:pPr>
      <w:r w:rsidRPr="00D73207">
        <w:rPr>
          <w:rFonts w:cs="Times New Roman"/>
        </w:rPr>
        <w:t>Acc</w:t>
      </w:r>
      <w:r w:rsidR="00D91A2B" w:rsidRPr="00D73207">
        <w:rPr>
          <w:rFonts w:cs="Times New Roman"/>
        </w:rPr>
        <w:tab/>
        <w:t xml:space="preserve">                    A</w:t>
      </w:r>
      <w:r w:rsidRPr="00D73207">
        <w:rPr>
          <w:rFonts w:cs="Times New Roman"/>
        </w:rPr>
        <w:t xml:space="preserve">cceleration </w:t>
      </w:r>
    </w:p>
    <w:p w14:paraId="0D93A47C" w14:textId="515F122F" w:rsidR="00C37818" w:rsidRPr="00D73207" w:rsidRDefault="00C37818" w:rsidP="00D91A2B">
      <w:pPr>
        <w:spacing w:after="160" w:line="259" w:lineRule="auto"/>
        <w:rPr>
          <w:rFonts w:cs="Times New Roman"/>
        </w:rPr>
      </w:pPr>
      <w:r w:rsidRPr="00D73207">
        <w:rPr>
          <w:rFonts w:cs="Times New Roman"/>
        </w:rPr>
        <w:t>Nm</w:t>
      </w:r>
      <w:r w:rsidR="00D91A2B" w:rsidRPr="00D73207">
        <w:rPr>
          <w:rFonts w:cs="Times New Roman"/>
        </w:rPr>
        <w:t xml:space="preserve"> </w:t>
      </w:r>
      <w:r w:rsidR="00D91A2B" w:rsidRPr="00D73207">
        <w:rPr>
          <w:rFonts w:cs="Times New Roman"/>
        </w:rPr>
        <w:tab/>
      </w:r>
      <w:r w:rsidR="00D91A2B" w:rsidRPr="00D73207">
        <w:rPr>
          <w:rFonts w:cs="Times New Roman"/>
        </w:rPr>
        <w:tab/>
        <w:t xml:space="preserve">        </w:t>
      </w:r>
      <w:r w:rsidRPr="00D73207">
        <w:rPr>
          <w:rFonts w:cs="Times New Roman"/>
        </w:rPr>
        <w:t xml:space="preserve">Newton </w:t>
      </w:r>
      <w:r w:rsidR="00D91A2B" w:rsidRPr="00D73207">
        <w:rPr>
          <w:rFonts w:cs="Times New Roman"/>
        </w:rPr>
        <w:t>M</w:t>
      </w:r>
      <w:r w:rsidRPr="00D73207">
        <w:rPr>
          <w:rFonts w:cs="Times New Roman"/>
        </w:rPr>
        <w:t xml:space="preserve">eter </w:t>
      </w:r>
    </w:p>
    <w:p w14:paraId="1F3C31B5" w14:textId="5D3D926D" w:rsidR="00C37818" w:rsidRPr="00D73207" w:rsidRDefault="00C37818" w:rsidP="00D91A2B">
      <w:pPr>
        <w:spacing w:after="160" w:line="259" w:lineRule="auto"/>
        <w:rPr>
          <w:rFonts w:cs="Times New Roman"/>
        </w:rPr>
      </w:pPr>
      <w:r w:rsidRPr="00D73207">
        <w:rPr>
          <w:rFonts w:cs="Times New Roman"/>
        </w:rPr>
        <w:t>N</w:t>
      </w:r>
      <w:r w:rsidR="00D91A2B" w:rsidRPr="00D73207">
        <w:rPr>
          <w:rFonts w:cs="Times New Roman"/>
        </w:rPr>
        <w:tab/>
      </w:r>
      <w:r w:rsidR="00D91A2B" w:rsidRPr="00D73207">
        <w:rPr>
          <w:rFonts w:cs="Times New Roman"/>
        </w:rPr>
        <w:tab/>
        <w:t xml:space="preserve">        </w:t>
      </w:r>
      <w:r w:rsidRPr="00D73207">
        <w:rPr>
          <w:rFonts w:cs="Times New Roman"/>
        </w:rPr>
        <w:t xml:space="preserve">Newton </w:t>
      </w:r>
    </w:p>
    <w:p w14:paraId="69E9AB19" w14:textId="3876D275" w:rsidR="00C37818" w:rsidRPr="00D73207" w:rsidRDefault="00C37818" w:rsidP="00D91A2B">
      <w:pPr>
        <w:spacing w:after="160" w:line="259" w:lineRule="auto"/>
        <w:rPr>
          <w:rFonts w:cs="Times New Roman"/>
        </w:rPr>
      </w:pPr>
      <w:r w:rsidRPr="00D73207">
        <w:rPr>
          <w:rFonts w:cs="Times New Roman"/>
        </w:rPr>
        <w:t>mm</w:t>
      </w:r>
      <w:r w:rsidR="00D91A2B" w:rsidRPr="00D73207">
        <w:rPr>
          <w:rFonts w:cs="Times New Roman"/>
        </w:rPr>
        <w:t xml:space="preserve"> </w:t>
      </w:r>
      <w:r w:rsidR="00D91A2B" w:rsidRPr="00D73207">
        <w:rPr>
          <w:rFonts w:cs="Times New Roman"/>
        </w:rPr>
        <w:tab/>
      </w:r>
      <w:r w:rsidR="00D91A2B" w:rsidRPr="00D73207">
        <w:rPr>
          <w:rFonts w:cs="Times New Roman"/>
        </w:rPr>
        <w:tab/>
        <w:t xml:space="preserve">        M</w:t>
      </w:r>
      <w:r w:rsidRPr="00D73207">
        <w:rPr>
          <w:rFonts w:cs="Times New Roman"/>
        </w:rPr>
        <w:t xml:space="preserve">illimeters  </w:t>
      </w:r>
    </w:p>
    <w:p w14:paraId="2D9F23CC" w14:textId="1B796A05" w:rsidR="00C37818" w:rsidRPr="00D73207" w:rsidRDefault="00C37818" w:rsidP="00D91A2B">
      <w:pPr>
        <w:spacing w:after="160" w:line="259" w:lineRule="auto"/>
        <w:rPr>
          <w:rFonts w:cs="Times New Roman"/>
        </w:rPr>
      </w:pPr>
      <w:r w:rsidRPr="00D73207">
        <w:rPr>
          <w:rFonts w:cs="Times New Roman"/>
        </w:rPr>
        <w:t>m</w:t>
      </w:r>
      <w:r w:rsidR="00D91A2B" w:rsidRPr="00D73207">
        <w:rPr>
          <w:rFonts w:cs="Times New Roman"/>
        </w:rPr>
        <w:t xml:space="preserve"> </w:t>
      </w:r>
      <w:r w:rsidR="00D91A2B" w:rsidRPr="00D73207">
        <w:rPr>
          <w:rFonts w:cs="Times New Roman"/>
        </w:rPr>
        <w:tab/>
      </w:r>
      <w:r w:rsidR="00D91A2B" w:rsidRPr="00D73207">
        <w:rPr>
          <w:rFonts w:cs="Times New Roman"/>
        </w:rPr>
        <w:tab/>
        <w:t xml:space="preserve">        M</w:t>
      </w:r>
      <w:r w:rsidRPr="00D73207">
        <w:rPr>
          <w:rFonts w:cs="Times New Roman"/>
        </w:rPr>
        <w:t xml:space="preserve">eter </w:t>
      </w:r>
    </w:p>
    <w:p w14:paraId="53D141EB" w14:textId="75C981CB" w:rsidR="00C37818" w:rsidRPr="00D73207" w:rsidRDefault="00C37818" w:rsidP="00D91A2B">
      <w:pPr>
        <w:spacing w:after="160" w:line="259" w:lineRule="auto"/>
        <w:rPr>
          <w:rFonts w:cs="Times New Roman"/>
        </w:rPr>
      </w:pPr>
      <w:r w:rsidRPr="00D73207">
        <w:rPr>
          <w:rFonts w:cs="Times New Roman"/>
        </w:rPr>
        <w:t>kg</w:t>
      </w:r>
      <w:r w:rsidR="00D91A2B" w:rsidRPr="00D73207">
        <w:rPr>
          <w:rFonts w:cs="Times New Roman"/>
        </w:rPr>
        <w:t xml:space="preserve"> </w:t>
      </w:r>
      <w:r w:rsidR="00D91A2B" w:rsidRPr="00D73207">
        <w:rPr>
          <w:rFonts w:cs="Times New Roman"/>
        </w:rPr>
        <w:tab/>
        <w:t xml:space="preserve"> </w:t>
      </w:r>
      <w:r w:rsidR="00D91A2B" w:rsidRPr="00D73207">
        <w:rPr>
          <w:rFonts w:cs="Times New Roman"/>
        </w:rPr>
        <w:tab/>
        <w:t xml:space="preserve">        K</w:t>
      </w:r>
      <w:r w:rsidRPr="00D73207">
        <w:rPr>
          <w:rFonts w:cs="Times New Roman"/>
        </w:rPr>
        <w:t xml:space="preserve">ilograms </w:t>
      </w:r>
    </w:p>
    <w:p w14:paraId="36538D55" w14:textId="736B4470" w:rsidR="00C37818" w:rsidRPr="00D73207" w:rsidRDefault="00C37818" w:rsidP="00D91A2B">
      <w:pPr>
        <w:spacing w:after="160" w:line="259" w:lineRule="auto"/>
        <w:rPr>
          <w:rFonts w:cs="Times New Roman"/>
        </w:rPr>
      </w:pPr>
      <w:r w:rsidRPr="00D73207">
        <w:rPr>
          <w:rFonts w:cs="Times New Roman"/>
        </w:rPr>
        <w:t xml:space="preserve">τ </w:t>
      </w:r>
      <w:r w:rsidR="00D91A2B" w:rsidRPr="00D73207">
        <w:rPr>
          <w:rFonts w:cs="Times New Roman"/>
        </w:rPr>
        <w:tab/>
      </w:r>
      <w:r w:rsidR="00D91A2B" w:rsidRPr="00D73207">
        <w:rPr>
          <w:rFonts w:cs="Times New Roman"/>
        </w:rPr>
        <w:tab/>
        <w:t xml:space="preserve">        T</w:t>
      </w:r>
      <w:r w:rsidRPr="00D73207">
        <w:rPr>
          <w:rFonts w:cs="Times New Roman"/>
        </w:rPr>
        <w:t xml:space="preserve">orque </w:t>
      </w:r>
    </w:p>
    <w:p w14:paraId="66DE7886" w14:textId="78A2BD80" w:rsidR="00D91A2B" w:rsidRPr="00D73207" w:rsidRDefault="00C37818" w:rsidP="00D91A2B">
      <w:pPr>
        <w:spacing w:after="160" w:line="259" w:lineRule="auto"/>
        <w:rPr>
          <w:rFonts w:cs="Times New Roman"/>
        </w:rPr>
      </w:pPr>
      <w:r w:rsidRPr="00D73207">
        <w:rPr>
          <w:rFonts w:cs="Times New Roman"/>
        </w:rPr>
        <w:t>g</w:t>
      </w:r>
      <w:r w:rsidR="00D91A2B" w:rsidRPr="00D73207">
        <w:rPr>
          <w:rFonts w:cs="Times New Roman"/>
        </w:rPr>
        <w:t xml:space="preserve"> </w:t>
      </w:r>
      <w:r w:rsidR="00D91A2B" w:rsidRPr="00D73207">
        <w:rPr>
          <w:rFonts w:cs="Times New Roman"/>
        </w:rPr>
        <w:tab/>
      </w:r>
      <w:r w:rsidR="00D91A2B" w:rsidRPr="00D73207">
        <w:rPr>
          <w:rFonts w:cs="Times New Roman"/>
        </w:rPr>
        <w:tab/>
        <w:t xml:space="preserve">        A</w:t>
      </w:r>
      <w:r w:rsidRPr="00D73207">
        <w:rPr>
          <w:rFonts w:cs="Times New Roman"/>
        </w:rPr>
        <w:t xml:space="preserve">cceleration </w:t>
      </w:r>
      <w:r w:rsidR="00D91A2B" w:rsidRPr="00D73207">
        <w:rPr>
          <w:rFonts w:cs="Times New Roman"/>
        </w:rPr>
        <w:t>D</w:t>
      </w:r>
      <w:r w:rsidRPr="00D73207">
        <w:rPr>
          <w:rFonts w:cs="Times New Roman"/>
        </w:rPr>
        <w:t xml:space="preserve">ue to </w:t>
      </w:r>
      <w:r w:rsidR="00D91A2B" w:rsidRPr="00D73207">
        <w:rPr>
          <w:rFonts w:cs="Times New Roman"/>
        </w:rPr>
        <w:t>G</w:t>
      </w:r>
      <w:r w:rsidRPr="00D73207">
        <w:rPr>
          <w:rFonts w:cs="Times New Roman"/>
        </w:rPr>
        <w:t xml:space="preserve">ravity </w:t>
      </w:r>
    </w:p>
    <w:p w14:paraId="47468167" w14:textId="14D8699C" w:rsidR="00D91A2B" w:rsidRPr="00D73207" w:rsidRDefault="00C37818" w:rsidP="00D91A2B">
      <w:pPr>
        <w:spacing w:after="160" w:line="259" w:lineRule="auto"/>
        <w:rPr>
          <w:rFonts w:cs="Times New Roman"/>
        </w:rPr>
      </w:pPr>
      <w:r w:rsidRPr="00D73207">
        <w:rPr>
          <w:rFonts w:cs="Times New Roman"/>
        </w:rPr>
        <w:lastRenderedPageBreak/>
        <w:t>l</w:t>
      </w:r>
      <w:r w:rsidR="00C02B34" w:rsidRPr="00D73207">
        <w:rPr>
          <w:rFonts w:cs="Times New Roman"/>
        </w:rPr>
        <w:t xml:space="preserve"> </w:t>
      </w:r>
      <w:r w:rsidR="00C02B34" w:rsidRPr="00D73207">
        <w:rPr>
          <w:rFonts w:cs="Times New Roman"/>
        </w:rPr>
        <w:tab/>
      </w:r>
      <w:r w:rsidR="00C02B34" w:rsidRPr="00D73207">
        <w:rPr>
          <w:rFonts w:cs="Times New Roman"/>
        </w:rPr>
        <w:tab/>
        <w:t xml:space="preserve">        L</w:t>
      </w:r>
      <w:r w:rsidRPr="00D73207">
        <w:rPr>
          <w:rFonts w:cs="Times New Roman"/>
        </w:rPr>
        <w:t xml:space="preserve">ength </w:t>
      </w:r>
    </w:p>
    <w:p w14:paraId="3F0FCD09" w14:textId="0AEA8FE5" w:rsidR="00C37818" w:rsidRPr="00D73207" w:rsidRDefault="00C37818" w:rsidP="00D91A2B">
      <w:pPr>
        <w:spacing w:after="160" w:line="259" w:lineRule="auto"/>
        <w:rPr>
          <w:rFonts w:cs="Times New Roman"/>
        </w:rPr>
      </w:pPr>
      <w:r w:rsidRPr="00D73207">
        <w:rPr>
          <w:rFonts w:cs="Times New Roman"/>
        </w:rPr>
        <w:t>s</w:t>
      </w:r>
      <w:r w:rsidR="00C02B34" w:rsidRPr="00D73207">
        <w:rPr>
          <w:rFonts w:cs="Times New Roman"/>
        </w:rPr>
        <w:t xml:space="preserve"> </w:t>
      </w:r>
      <w:r w:rsidR="00C02B34" w:rsidRPr="00D73207">
        <w:rPr>
          <w:rFonts w:cs="Times New Roman"/>
        </w:rPr>
        <w:tab/>
      </w:r>
      <w:r w:rsidR="00C02B34" w:rsidRPr="00D73207">
        <w:rPr>
          <w:rFonts w:cs="Times New Roman"/>
        </w:rPr>
        <w:tab/>
        <w:t xml:space="preserve">        S</w:t>
      </w:r>
      <w:r w:rsidRPr="00D73207">
        <w:rPr>
          <w:rFonts w:cs="Times New Roman"/>
        </w:rPr>
        <w:t xml:space="preserve">econds </w:t>
      </w:r>
    </w:p>
    <w:p w14:paraId="418B6017" w14:textId="3F8E43C1" w:rsidR="00103904" w:rsidRPr="00D73207" w:rsidRDefault="00C37818" w:rsidP="00D91A2B">
      <w:pPr>
        <w:spacing w:after="160" w:line="259" w:lineRule="auto"/>
        <w:rPr>
          <w:rFonts w:cs="Times New Roman"/>
        </w:rPr>
      </w:pPr>
      <w:r w:rsidRPr="00D73207">
        <w:rPr>
          <w:rFonts w:cs="Times New Roman"/>
        </w:rPr>
        <w:t xml:space="preserve">F </w:t>
      </w:r>
      <w:r w:rsidR="00C02B34" w:rsidRPr="00D73207">
        <w:rPr>
          <w:rFonts w:cs="Times New Roman"/>
        </w:rPr>
        <w:t xml:space="preserve"> </w:t>
      </w:r>
      <w:r w:rsidR="00C02B34" w:rsidRPr="00D73207">
        <w:rPr>
          <w:rFonts w:cs="Times New Roman"/>
        </w:rPr>
        <w:tab/>
      </w:r>
      <w:r w:rsidR="00C02B34" w:rsidRPr="00D73207">
        <w:rPr>
          <w:rFonts w:cs="Times New Roman"/>
        </w:rPr>
        <w:tab/>
        <w:t xml:space="preserve">        F</w:t>
      </w:r>
      <w:r w:rsidRPr="00D73207">
        <w:rPr>
          <w:rFonts w:cs="Times New Roman"/>
        </w:rPr>
        <w:t xml:space="preserve">orce </w:t>
      </w:r>
      <w:r w:rsidR="00103904" w:rsidRPr="00D73207">
        <w:rPr>
          <w:rFonts w:cs="Times New Roman"/>
        </w:rPr>
        <w:br w:type="page"/>
      </w:r>
    </w:p>
    <w:p w14:paraId="48FBCC23" w14:textId="77777777" w:rsidR="00103904" w:rsidRPr="00D73207" w:rsidRDefault="00103904" w:rsidP="00D240A3">
      <w:pPr>
        <w:pStyle w:val="Heading1"/>
        <w:rPr>
          <w:rFonts w:cs="Times New Roman"/>
        </w:rPr>
        <w:sectPr w:rsidR="00103904" w:rsidRPr="00D73207" w:rsidSect="00FA34C4">
          <w:headerReference w:type="default" r:id="rId13"/>
          <w:footerReference w:type="default" r:id="rId14"/>
          <w:footerReference w:type="first" r:id="rId15"/>
          <w:pgSz w:w="12240" w:h="15840"/>
          <w:pgMar w:top="1440" w:right="1440" w:bottom="1440" w:left="1440" w:header="720" w:footer="720" w:gutter="0"/>
          <w:pgNumType w:fmt="lowerRoman" w:start="1"/>
          <w:cols w:space="720"/>
          <w:docGrid w:linePitch="360"/>
        </w:sectPr>
      </w:pPr>
    </w:p>
    <w:p w14:paraId="5845F82B" w14:textId="75EABA59" w:rsidR="00346DC3" w:rsidRPr="00D73207" w:rsidRDefault="009206C9" w:rsidP="00D240A3">
      <w:pPr>
        <w:pStyle w:val="Heading1"/>
        <w:rPr>
          <w:rFonts w:cs="Times New Roman"/>
        </w:rPr>
      </w:pPr>
      <w:bookmarkStart w:id="27" w:name="_Toc148828068"/>
      <w:r w:rsidRPr="00D73207">
        <w:rPr>
          <w:rFonts w:cs="Times New Roman"/>
        </w:rPr>
        <w:lastRenderedPageBreak/>
        <w:t xml:space="preserve">Chapter </w:t>
      </w:r>
      <w:r w:rsidR="00FD7588" w:rsidRPr="00D73207">
        <w:rPr>
          <w:rFonts w:cs="Times New Roman"/>
        </w:rPr>
        <w:t>One</w:t>
      </w:r>
      <w:r w:rsidRPr="00D73207">
        <w:rPr>
          <w:rFonts w:cs="Times New Roman"/>
        </w:rPr>
        <w:t>: EML 4551C</w:t>
      </w:r>
      <w:bookmarkEnd w:id="27"/>
    </w:p>
    <w:p w14:paraId="71F6AE6D" w14:textId="77777777" w:rsidR="0045532C" w:rsidRPr="00D73207" w:rsidRDefault="0045532C" w:rsidP="00BB40A0">
      <w:pPr>
        <w:rPr>
          <w:rFonts w:cs="Times New Roman"/>
        </w:rPr>
      </w:pPr>
    </w:p>
    <w:p w14:paraId="187906C2" w14:textId="69380A41" w:rsidR="00BB40A0" w:rsidRPr="00D73207" w:rsidRDefault="00DE29D9" w:rsidP="0045532C">
      <w:pPr>
        <w:pStyle w:val="Heading2"/>
        <w:rPr>
          <w:rFonts w:cs="Times New Roman"/>
        </w:rPr>
      </w:pPr>
      <w:bookmarkStart w:id="28" w:name="_Toc1775003513"/>
      <w:r w:rsidRPr="00D73207">
        <w:rPr>
          <w:rFonts w:cs="Times New Roman"/>
        </w:rPr>
        <w:t xml:space="preserve">1.1 </w:t>
      </w:r>
      <w:r w:rsidR="00DA402C" w:rsidRPr="00D73207">
        <w:rPr>
          <w:rFonts w:cs="Times New Roman"/>
        </w:rPr>
        <w:t>Project Scope</w:t>
      </w:r>
      <w:bookmarkEnd w:id="28"/>
    </w:p>
    <w:p w14:paraId="460A55E9" w14:textId="77777777" w:rsidR="00706065" w:rsidRPr="00D73207" w:rsidRDefault="00706065" w:rsidP="00706065">
      <w:pPr>
        <w:ind w:firstLine="0"/>
        <w:rPr>
          <w:rFonts w:eastAsia="Times New Roman" w:cs="Times New Roman"/>
          <w:szCs w:val="24"/>
        </w:rPr>
      </w:pPr>
      <w:r w:rsidRPr="00D73207">
        <w:rPr>
          <w:rFonts w:eastAsia="Times New Roman" w:cs="Times New Roman"/>
          <w:b/>
          <w:bCs/>
          <w:color w:val="000000"/>
          <w:szCs w:val="24"/>
        </w:rPr>
        <w:t>Project Description</w:t>
      </w:r>
    </w:p>
    <w:p w14:paraId="158EAD47" w14:textId="4D21C571" w:rsidR="00706065" w:rsidRPr="00D73207" w:rsidRDefault="00706065" w:rsidP="00706065">
      <w:pPr>
        <w:rPr>
          <w:rFonts w:eastAsia="Times New Roman" w:cs="Times New Roman"/>
        </w:rPr>
      </w:pPr>
      <w:r w:rsidRPr="00D73207">
        <w:rPr>
          <w:rFonts w:eastAsia="Times New Roman" w:cs="Times New Roman"/>
          <w:color w:val="000000" w:themeColor="text1"/>
        </w:rPr>
        <w:t xml:space="preserve">The RE-RASSOR project has been extended to </w:t>
      </w:r>
      <w:ins w:id="29" w:author="Jackson Davis" w:date="2022-01-12T20:56:00Z">
        <w:r w:rsidR="7A704D48" w:rsidRPr="00D73207">
          <w:rPr>
            <w:rFonts w:eastAsia="Times New Roman" w:cs="Times New Roman"/>
            <w:color w:val="000000" w:themeColor="text1"/>
          </w:rPr>
          <w:t xml:space="preserve">both </w:t>
        </w:r>
      </w:ins>
      <w:r w:rsidRPr="00D73207">
        <w:rPr>
          <w:rFonts w:eastAsia="Times New Roman" w:cs="Times New Roman"/>
          <w:color w:val="000000" w:themeColor="text1"/>
        </w:rPr>
        <w:t>FAMU-FSU College of Engineering</w:t>
      </w:r>
      <w:ins w:id="30" w:author="Jackson Davis" w:date="2022-01-12T20:56:00Z">
        <w:r w:rsidRPr="00D73207">
          <w:rPr>
            <w:rFonts w:eastAsia="Times New Roman" w:cs="Times New Roman"/>
            <w:color w:val="000000" w:themeColor="text1"/>
          </w:rPr>
          <w:t xml:space="preserve"> </w:t>
        </w:r>
        <w:r w:rsidR="2C796134" w:rsidRPr="00D73207">
          <w:rPr>
            <w:rFonts w:eastAsia="Times New Roman" w:cs="Times New Roman"/>
            <w:color w:val="000000" w:themeColor="text1"/>
          </w:rPr>
          <w:t>and the University of Central Florida (UCF)</w:t>
        </w:r>
      </w:ins>
      <w:r w:rsidR="2DF38DA6" w:rsidRPr="00D73207">
        <w:rPr>
          <w:rFonts w:eastAsia="Times New Roman" w:cs="Times New Roman"/>
          <w:color w:val="000000" w:themeColor="text1"/>
        </w:rPr>
        <w:t xml:space="preserve"> </w:t>
      </w:r>
      <w:r w:rsidRPr="00D73207">
        <w:rPr>
          <w:rFonts w:eastAsia="Times New Roman" w:cs="Times New Roman"/>
          <w:color w:val="000000" w:themeColor="text1"/>
        </w:rPr>
        <w:t>from the Florida Space Institute (FSI)</w:t>
      </w:r>
      <w:del w:id="31" w:author="Jackson Davis" w:date="2022-01-12T20:56:00Z">
        <w:r w:rsidRPr="00D73207">
          <w:rPr>
            <w:rFonts w:eastAsia="Times New Roman" w:cs="Times New Roman"/>
            <w:color w:val="000000" w:themeColor="text1"/>
          </w:rPr>
          <w:delText xml:space="preserve"> that is with the University of Central Florida (UCF)</w:delText>
        </w:r>
      </w:del>
      <w:r w:rsidRPr="00D73207">
        <w:rPr>
          <w:rFonts w:eastAsia="Times New Roman" w:cs="Times New Roman"/>
          <w:color w:val="000000" w:themeColor="text1"/>
        </w:rPr>
        <w:t xml:space="preserve">. The project is to design a scaled-down and more affordable version of the Regolith Advanced Surface Systems Operations Robot (RASSOR) that is currently in development at NASA’s research facility, </w:t>
      </w:r>
      <w:r w:rsidR="2DF38DA6" w:rsidRPr="00D73207">
        <w:rPr>
          <w:rFonts w:eastAsia="Times New Roman" w:cs="Times New Roman"/>
          <w:color w:val="000000" w:themeColor="text1"/>
        </w:rPr>
        <w:t>Swamp</w:t>
      </w:r>
      <w:ins w:id="32" w:author="Jackson Davis" w:date="2022-01-12T20:53:00Z">
        <w:r w:rsidR="75848633" w:rsidRPr="00D73207">
          <w:rPr>
            <w:rFonts w:eastAsia="Times New Roman" w:cs="Times New Roman"/>
            <w:color w:val="000000" w:themeColor="text1"/>
          </w:rPr>
          <w:t xml:space="preserve"> </w:t>
        </w:r>
      </w:ins>
      <w:del w:id="33" w:author="Jackson Davis" w:date="2022-01-12T20:58:00Z">
        <w:r w:rsidRPr="00D73207" w:rsidDel="2DF38DA6">
          <w:rPr>
            <w:rFonts w:eastAsia="Times New Roman" w:cs="Times New Roman"/>
            <w:color w:val="000000" w:themeColor="text1"/>
          </w:rPr>
          <w:delText>w</w:delText>
        </w:r>
      </w:del>
      <w:ins w:id="34" w:author="Jackson Davis" w:date="2022-01-12T20:58:00Z">
        <w:r w:rsidR="2CD58FFF" w:rsidRPr="00D73207">
          <w:rPr>
            <w:rFonts w:eastAsia="Times New Roman" w:cs="Times New Roman"/>
            <w:color w:val="000000" w:themeColor="text1"/>
          </w:rPr>
          <w:t>W</w:t>
        </w:r>
      </w:ins>
      <w:r w:rsidR="2DF38DA6" w:rsidRPr="00D73207">
        <w:rPr>
          <w:rFonts w:eastAsia="Times New Roman" w:cs="Times New Roman"/>
          <w:color w:val="000000" w:themeColor="text1"/>
        </w:rPr>
        <w:t>orks.</w:t>
      </w:r>
      <w:r w:rsidRPr="00D73207">
        <w:rPr>
          <w:rFonts w:eastAsia="Times New Roman" w:cs="Times New Roman"/>
          <w:color w:val="000000" w:themeColor="text1"/>
        </w:rPr>
        <w:t xml:space="preserve"> The project is broken up amongst multiple student teams with UCF, and </w:t>
      </w:r>
      <w:del w:id="35" w:author="Jackson Davis" w:date="2022-01-12T20:58:00Z">
        <w:r w:rsidRPr="00D73207">
          <w:rPr>
            <w:rFonts w:eastAsia="Times New Roman" w:cs="Times New Roman"/>
            <w:color w:val="000000" w:themeColor="text1"/>
          </w:rPr>
          <w:delText>now</w:delText>
        </w:r>
      </w:del>
      <w:ins w:id="36" w:author="Jackson Davis" w:date="2022-01-12T20:58:00Z">
        <w:r w:rsidR="3FD49023" w:rsidRPr="00D73207">
          <w:rPr>
            <w:rFonts w:eastAsia="Times New Roman" w:cs="Times New Roman"/>
            <w:color w:val="000000" w:themeColor="text1"/>
          </w:rPr>
          <w:t>our team at</w:t>
        </w:r>
      </w:ins>
      <w:r w:rsidRPr="00D73207">
        <w:rPr>
          <w:rFonts w:eastAsia="Times New Roman" w:cs="Times New Roman"/>
          <w:color w:val="000000" w:themeColor="text1"/>
        </w:rPr>
        <w:t xml:space="preserve"> FAMU-FSU College of Engineering. Our focus is to design </w:t>
      </w:r>
      <w:del w:id="37" w:author="Jackson Davis" w:date="2022-01-12T21:06:00Z">
        <w:r w:rsidRPr="00D73207">
          <w:rPr>
            <w:rFonts w:eastAsia="Times New Roman" w:cs="Times New Roman"/>
            <w:color w:val="000000" w:themeColor="text1"/>
          </w:rPr>
          <w:delText>a</w:delText>
        </w:r>
      </w:del>
      <w:ins w:id="38" w:author="Jackson Davis" w:date="2022-01-12T21:06:00Z">
        <w:r w:rsidR="411274D5" w:rsidRPr="00D73207">
          <w:rPr>
            <w:rFonts w:eastAsia="Times New Roman" w:cs="Times New Roman"/>
            <w:color w:val="000000" w:themeColor="text1"/>
          </w:rPr>
          <w:t>the</w:t>
        </w:r>
      </w:ins>
      <w:r w:rsidR="2DF38DA6" w:rsidRPr="00D73207">
        <w:rPr>
          <w:rFonts w:eastAsia="Times New Roman" w:cs="Times New Roman"/>
          <w:color w:val="000000" w:themeColor="text1"/>
        </w:rPr>
        <w:t xml:space="preserve"> shoulder</w:t>
      </w:r>
      <w:ins w:id="39" w:author="Jackson Davis" w:date="2022-01-12T21:07:00Z">
        <w:r w:rsidR="53D84EBD" w:rsidRPr="00D73207">
          <w:rPr>
            <w:rFonts w:eastAsia="Times New Roman" w:cs="Times New Roman"/>
            <w:color w:val="000000" w:themeColor="text1"/>
          </w:rPr>
          <w:t xml:space="preserve"> blades that hold the shoulder in place, the</w:t>
        </w:r>
        <w:r w:rsidRPr="00D73207">
          <w:rPr>
            <w:rFonts w:eastAsia="Times New Roman" w:cs="Times New Roman"/>
            <w:color w:val="000000" w:themeColor="text1"/>
          </w:rPr>
          <w:t xml:space="preserve"> shoulder joint </w:t>
        </w:r>
        <w:r w:rsidR="53D84EBD" w:rsidRPr="00D73207">
          <w:rPr>
            <w:rFonts w:eastAsia="Times New Roman" w:cs="Times New Roman"/>
            <w:color w:val="000000" w:themeColor="text1"/>
          </w:rPr>
          <w:t xml:space="preserve">housing that fits </w:t>
        </w:r>
      </w:ins>
      <w:ins w:id="40" w:author="Jackson Davis" w:date="2022-01-12T21:08:00Z">
        <w:r w:rsidR="3D8F4B13" w:rsidRPr="00D73207">
          <w:rPr>
            <w:rFonts w:eastAsia="Times New Roman" w:cs="Times New Roman"/>
            <w:color w:val="000000" w:themeColor="text1"/>
          </w:rPr>
          <w:t>in between</w:t>
        </w:r>
      </w:ins>
      <w:ins w:id="41" w:author="Jackson Davis" w:date="2022-01-12T21:07:00Z">
        <w:r w:rsidR="53D84EBD" w:rsidRPr="00D73207">
          <w:rPr>
            <w:rFonts w:eastAsia="Times New Roman" w:cs="Times New Roman"/>
            <w:color w:val="000000" w:themeColor="text1"/>
          </w:rPr>
          <w:t xml:space="preserve"> the</w:t>
        </w:r>
      </w:ins>
      <w:ins w:id="42" w:author="Jackson Davis" w:date="2022-01-12T21:08:00Z">
        <w:r w:rsidR="7C167C10" w:rsidRPr="00D73207">
          <w:rPr>
            <w:rFonts w:eastAsia="Times New Roman" w:cs="Times New Roman"/>
            <w:color w:val="000000" w:themeColor="text1"/>
          </w:rPr>
          <w:t xml:space="preserve"> shoulder blades and holds the motor and gearbox</w:t>
        </w:r>
      </w:ins>
      <w:ins w:id="43" w:author="Jackson Davis" w:date="2022-01-12T21:09:00Z">
        <w:r w:rsidR="7C167C10" w:rsidRPr="00D73207">
          <w:rPr>
            <w:rFonts w:eastAsia="Times New Roman" w:cs="Times New Roman"/>
            <w:color w:val="000000" w:themeColor="text1"/>
          </w:rPr>
          <w:t>, and the gearbox</w:t>
        </w:r>
        <w:r w:rsidR="0D13737A" w:rsidRPr="00D73207">
          <w:rPr>
            <w:rFonts w:eastAsia="Times New Roman" w:cs="Times New Roman"/>
            <w:color w:val="000000" w:themeColor="text1"/>
          </w:rPr>
          <w:t>.</w:t>
        </w:r>
      </w:ins>
      <w:ins w:id="44" w:author="Grace Busch" w:date="2022-01-13T14:09:00Z">
        <w:r w:rsidR="00DB7084" w:rsidRPr="00D73207">
          <w:rPr>
            <w:rFonts w:eastAsia="Times New Roman" w:cs="Times New Roman"/>
            <w:color w:val="000000" w:themeColor="text1"/>
          </w:rPr>
          <w:t xml:space="preserve"> </w:t>
        </w:r>
      </w:ins>
      <w:del w:id="45" w:author="Jackson Davis" w:date="2022-01-12T21:09:00Z">
        <w:r w:rsidRPr="00D73207" w:rsidDel="2DF38DA6">
          <w:rPr>
            <w:rFonts w:eastAsia="Times New Roman" w:cs="Times New Roman"/>
            <w:color w:val="000000" w:themeColor="text1"/>
          </w:rPr>
          <w:delText xml:space="preserve"> </w:delText>
        </w:r>
      </w:del>
      <w:ins w:id="46" w:author="Jackson Davis" w:date="2022-01-12T21:09:00Z">
        <w:r w:rsidR="53D71EFE" w:rsidRPr="00D73207">
          <w:rPr>
            <w:rFonts w:eastAsia="Times New Roman" w:cs="Times New Roman"/>
            <w:color w:val="000000" w:themeColor="text1"/>
          </w:rPr>
          <w:t>All compone</w:t>
        </w:r>
      </w:ins>
      <w:ins w:id="47" w:author="Jackson Davis" w:date="2022-01-12T21:10:00Z">
        <w:r w:rsidR="53D71EFE" w:rsidRPr="00D73207">
          <w:rPr>
            <w:rFonts w:eastAsia="Times New Roman" w:cs="Times New Roman"/>
            <w:color w:val="000000" w:themeColor="text1"/>
          </w:rPr>
          <w:t xml:space="preserve">nts makeup the shoulder joint assembly </w:t>
        </w:r>
      </w:ins>
      <w:del w:id="48" w:author="Jackson Davis" w:date="2022-01-12T21:10:00Z">
        <w:r w:rsidRPr="00D73207" w:rsidDel="2DF38DA6">
          <w:rPr>
            <w:rFonts w:eastAsia="Times New Roman" w:cs="Times New Roman"/>
            <w:color w:val="000000" w:themeColor="text1"/>
          </w:rPr>
          <w:delText>joint to</w:delText>
        </w:r>
      </w:del>
      <w:ins w:id="49" w:author="Jackson Davis" w:date="2022-01-12T21:10:00Z">
        <w:r w:rsidR="13C6B0A7" w:rsidRPr="00D73207">
          <w:rPr>
            <w:rFonts w:eastAsia="Times New Roman" w:cs="Times New Roman"/>
            <w:color w:val="000000" w:themeColor="text1"/>
          </w:rPr>
          <w:t>which will</w:t>
        </w:r>
      </w:ins>
      <w:r w:rsidRPr="00D73207">
        <w:rPr>
          <w:rFonts w:eastAsia="Times New Roman" w:cs="Times New Roman"/>
          <w:color w:val="000000" w:themeColor="text1"/>
        </w:rPr>
        <w:t xml:space="preserve"> serve as a connection between the body of the rover and its mechanical arm that can withstand a large amount of torque and stress. </w:t>
      </w:r>
    </w:p>
    <w:p w14:paraId="1D9A4A45" w14:textId="77777777" w:rsidR="00706065" w:rsidRPr="00D73207" w:rsidRDefault="00706065" w:rsidP="00706065">
      <w:pPr>
        <w:spacing w:line="240" w:lineRule="auto"/>
        <w:ind w:firstLine="0"/>
        <w:rPr>
          <w:rFonts w:eastAsia="Times New Roman" w:cs="Times New Roman"/>
          <w:szCs w:val="24"/>
        </w:rPr>
      </w:pPr>
    </w:p>
    <w:p w14:paraId="43200BDD" w14:textId="77777777" w:rsidR="00706065" w:rsidRPr="00D73207" w:rsidRDefault="00706065" w:rsidP="00706065">
      <w:pPr>
        <w:ind w:firstLine="0"/>
        <w:rPr>
          <w:rFonts w:eastAsia="Times New Roman" w:cs="Times New Roman"/>
          <w:szCs w:val="24"/>
        </w:rPr>
      </w:pPr>
      <w:r w:rsidRPr="00D73207">
        <w:rPr>
          <w:rFonts w:eastAsia="Times New Roman" w:cs="Times New Roman"/>
          <w:b/>
          <w:bCs/>
          <w:color w:val="000000"/>
          <w:szCs w:val="24"/>
        </w:rPr>
        <w:t>Key Goals</w:t>
      </w:r>
    </w:p>
    <w:p w14:paraId="3F73EC1C" w14:textId="2ABE6E90" w:rsidR="00706065" w:rsidRPr="00D73207" w:rsidRDefault="00706065" w:rsidP="00706065">
      <w:pPr>
        <w:rPr>
          <w:rFonts w:eastAsia="Times New Roman" w:cs="Times New Roman"/>
        </w:rPr>
      </w:pPr>
      <w:r w:rsidRPr="00D73207">
        <w:rPr>
          <w:rFonts w:eastAsia="Times New Roman" w:cs="Times New Roman"/>
          <w:color w:val="000000" w:themeColor="text1"/>
        </w:rPr>
        <w:t>Our goal for this project is to redesign and build a fully functioning prototype of the shoulder joint between the main body and excavation implement of the NASA RE-RASSOR. We aim to make the lightest combination of motor, gearbox, housing, and arm that is still able to withstand the loads, vibrations, and wear associated with mining on low gravity planets and moons.</w:t>
      </w:r>
      <w:ins w:id="50" w:author="Jackson Davis" w:date="2022-01-12T21:21:00Z">
        <w:r w:rsidRPr="00D73207">
          <w:rPr>
            <w:rFonts w:eastAsia="Times New Roman" w:cs="Times New Roman"/>
            <w:color w:val="000000" w:themeColor="text1"/>
          </w:rPr>
          <w:t xml:space="preserve"> </w:t>
        </w:r>
      </w:ins>
      <w:ins w:id="51" w:author="Jackson Davis" w:date="2022-01-12T21:24:00Z">
        <w:r w:rsidRPr="00D73207">
          <w:rPr>
            <w:rFonts w:eastAsia="Times New Roman" w:cs="Times New Roman"/>
            <w:color w:val="000000" w:themeColor="text1"/>
          </w:rPr>
          <w:t>Another goal i</w:t>
        </w:r>
      </w:ins>
      <w:ins w:id="52" w:author="Jackson Davis" w:date="2022-01-12T21:22:00Z">
        <w:r w:rsidRPr="00D73207">
          <w:rPr>
            <w:rFonts w:eastAsia="Times New Roman" w:cs="Times New Roman"/>
            <w:color w:val="000000" w:themeColor="text1"/>
          </w:rPr>
          <w:t>s</w:t>
        </w:r>
      </w:ins>
      <w:ins w:id="53" w:author="Jackson Davis" w:date="2022-01-12T21:24:00Z">
        <w:r w:rsidRPr="00D73207">
          <w:rPr>
            <w:rFonts w:eastAsia="Times New Roman" w:cs="Times New Roman"/>
            <w:color w:val="000000" w:themeColor="text1"/>
          </w:rPr>
          <w:t xml:space="preserve"> to have </w:t>
        </w:r>
        <w:r w:rsidR="67C12A19" w:rsidRPr="00D73207">
          <w:rPr>
            <w:rFonts w:eastAsia="Times New Roman" w:cs="Times New Roman"/>
            <w:color w:val="000000" w:themeColor="text1"/>
          </w:rPr>
          <w:t>as</w:t>
        </w:r>
      </w:ins>
      <w:ins w:id="54" w:author="Jackson Davis" w:date="2022-01-12T21:22:00Z">
        <w:r w:rsidR="7CAD0A65" w:rsidRPr="00D73207">
          <w:rPr>
            <w:rFonts w:eastAsia="Times New Roman" w:cs="Times New Roman"/>
            <w:color w:val="000000" w:themeColor="text1"/>
          </w:rPr>
          <w:t xml:space="preserve"> many components a</w:t>
        </w:r>
      </w:ins>
      <w:ins w:id="55" w:author="Jackson Davis" w:date="2022-01-12T21:23:00Z">
        <w:r w:rsidR="7CAD0A65" w:rsidRPr="00D73207">
          <w:rPr>
            <w:rFonts w:eastAsia="Times New Roman" w:cs="Times New Roman"/>
            <w:color w:val="000000" w:themeColor="text1"/>
          </w:rPr>
          <w:t xml:space="preserve">s possible will </w:t>
        </w:r>
      </w:ins>
      <w:ins w:id="56" w:author="Jackson Davis" w:date="2022-01-12T21:24:00Z">
        <w:r w:rsidR="79175DE8" w:rsidRPr="00D73207">
          <w:rPr>
            <w:rFonts w:eastAsia="Times New Roman" w:cs="Times New Roman"/>
            <w:color w:val="000000" w:themeColor="text1"/>
          </w:rPr>
          <w:t>be</w:t>
        </w:r>
        <w:r w:rsidRPr="00D73207">
          <w:rPr>
            <w:rFonts w:eastAsia="Times New Roman" w:cs="Times New Roman"/>
            <w:color w:val="000000" w:themeColor="text1"/>
          </w:rPr>
          <w:t xml:space="preserve"> 3D printed</w:t>
        </w:r>
      </w:ins>
      <w:ins w:id="57" w:author="Jackson Davis" w:date="2022-01-12T21:25:00Z">
        <w:r w:rsidR="1E463563" w:rsidRPr="00D73207">
          <w:rPr>
            <w:rFonts w:eastAsia="Times New Roman" w:cs="Times New Roman"/>
            <w:color w:val="000000" w:themeColor="text1"/>
          </w:rPr>
          <w:t>.</w:t>
        </w:r>
      </w:ins>
      <w:r w:rsidR="2DF38DA6" w:rsidRPr="00D73207">
        <w:rPr>
          <w:rFonts w:eastAsia="Times New Roman" w:cs="Times New Roman"/>
          <w:color w:val="000000" w:themeColor="text1"/>
        </w:rPr>
        <w:t xml:space="preserve"> </w:t>
      </w:r>
      <w:del w:id="58" w:author="Jackson Davis" w:date="2022-01-12T21:24:00Z">
        <w:r w:rsidRPr="00D73207" w:rsidDel="2DF38DA6">
          <w:rPr>
            <w:rFonts w:eastAsia="Times New Roman" w:cs="Times New Roman"/>
            <w:color w:val="000000" w:themeColor="text1"/>
          </w:rPr>
          <w:delText>Another goal</w:delText>
        </w:r>
      </w:del>
      <w:r w:rsidR="2DF38DA6" w:rsidRPr="00D73207">
        <w:rPr>
          <w:rFonts w:eastAsia="Times New Roman" w:cs="Times New Roman"/>
          <w:color w:val="000000" w:themeColor="text1"/>
        </w:rPr>
        <w:t xml:space="preserve"> </w:t>
      </w:r>
      <w:del w:id="59" w:author="Jackson Davis" w:date="2022-01-12T21:25:00Z">
        <w:r w:rsidRPr="00D73207" w:rsidDel="2DF38DA6">
          <w:rPr>
            <w:rFonts w:eastAsia="Times New Roman" w:cs="Times New Roman"/>
            <w:color w:val="000000" w:themeColor="text1"/>
          </w:rPr>
          <w:delText>is to have a</w:delText>
        </w:r>
      </w:del>
      <w:ins w:id="60" w:author="Jackson Davis" w:date="2022-01-12T21:25:00Z">
        <w:r w:rsidR="5B2F3DA6" w:rsidRPr="00D73207">
          <w:rPr>
            <w:rFonts w:eastAsia="Times New Roman" w:cs="Times New Roman"/>
            <w:color w:val="000000" w:themeColor="text1"/>
          </w:rPr>
          <w:t xml:space="preserve">We will </w:t>
        </w:r>
        <w:r w:rsidR="5B2F3DA6" w:rsidRPr="00D73207">
          <w:rPr>
            <w:rFonts w:eastAsia="Times New Roman" w:cs="Times New Roman"/>
            <w:color w:val="000000" w:themeColor="text1"/>
          </w:rPr>
          <w:lastRenderedPageBreak/>
          <w:t>also</w:t>
        </w:r>
      </w:ins>
      <w:r w:rsidR="2DF38DA6" w:rsidRPr="00D73207">
        <w:rPr>
          <w:rFonts w:eastAsia="Times New Roman" w:cs="Times New Roman"/>
          <w:color w:val="000000" w:themeColor="text1"/>
        </w:rPr>
        <w:t xml:space="preserve"> 3D print</w:t>
      </w:r>
      <w:del w:id="61" w:author="Jackson Davis" w:date="2022-01-12T21:25:00Z">
        <w:r w:rsidRPr="00D73207" w:rsidDel="2DF38DA6">
          <w:rPr>
            <w:rFonts w:eastAsia="Times New Roman" w:cs="Times New Roman"/>
            <w:color w:val="000000" w:themeColor="text1"/>
          </w:rPr>
          <w:delText>ed</w:delText>
        </w:r>
      </w:del>
      <w:ins w:id="62" w:author="Jackson Davis" w:date="2022-01-12T21:25:00Z">
        <w:r w:rsidR="24CEB64D" w:rsidRPr="00D73207">
          <w:rPr>
            <w:rFonts w:eastAsia="Times New Roman" w:cs="Times New Roman"/>
            <w:color w:val="000000" w:themeColor="text1"/>
          </w:rPr>
          <w:t xml:space="preserve"> an</w:t>
        </w:r>
      </w:ins>
      <w:r w:rsidRPr="00D73207">
        <w:rPr>
          <w:rFonts w:eastAsia="Times New Roman" w:cs="Times New Roman"/>
          <w:color w:val="000000" w:themeColor="text1"/>
        </w:rPr>
        <w:t xml:space="preserve"> arm that </w:t>
      </w:r>
      <w:del w:id="63" w:author="Jackson Davis" w:date="2022-01-12T21:19:00Z">
        <w:r w:rsidRPr="00D73207">
          <w:rPr>
            <w:rFonts w:eastAsia="Times New Roman" w:cs="Times New Roman"/>
            <w:color w:val="000000" w:themeColor="text1"/>
          </w:rPr>
          <w:delText>is able to</w:delText>
        </w:r>
      </w:del>
      <w:ins w:id="64" w:author="Jackson Davis" w:date="2022-01-12T21:19:00Z">
        <w:r w:rsidR="797D390D" w:rsidRPr="00D73207">
          <w:rPr>
            <w:rFonts w:eastAsia="Times New Roman" w:cs="Times New Roman"/>
            <w:color w:val="000000" w:themeColor="text1"/>
          </w:rPr>
          <w:t>can</w:t>
        </w:r>
      </w:ins>
      <w:r w:rsidRPr="00D73207">
        <w:rPr>
          <w:rFonts w:eastAsia="Times New Roman" w:cs="Times New Roman"/>
          <w:color w:val="000000" w:themeColor="text1"/>
        </w:rPr>
        <w:t xml:space="preserve"> withstand high amount of torque, stress, and to be able to lift as much weight as a 3D printed arm can.</w:t>
      </w:r>
    </w:p>
    <w:p w14:paraId="5D35CB4E" w14:textId="77777777" w:rsidR="00706065" w:rsidRPr="00D73207" w:rsidRDefault="00706065" w:rsidP="00706065">
      <w:pPr>
        <w:spacing w:line="240" w:lineRule="auto"/>
        <w:ind w:firstLine="0"/>
        <w:rPr>
          <w:rFonts w:eastAsia="Times New Roman" w:cs="Times New Roman"/>
          <w:szCs w:val="24"/>
        </w:rPr>
      </w:pPr>
    </w:p>
    <w:p w14:paraId="73C56712" w14:textId="77777777" w:rsidR="00706065" w:rsidRPr="00D73207" w:rsidRDefault="00706065" w:rsidP="00706065">
      <w:pPr>
        <w:ind w:firstLine="0"/>
        <w:rPr>
          <w:rFonts w:eastAsia="Times New Roman" w:cs="Times New Roman"/>
          <w:szCs w:val="24"/>
        </w:rPr>
      </w:pPr>
      <w:r w:rsidRPr="00D73207">
        <w:rPr>
          <w:rFonts w:eastAsia="Times New Roman" w:cs="Times New Roman"/>
          <w:b/>
          <w:bCs/>
          <w:color w:val="000000"/>
          <w:szCs w:val="24"/>
        </w:rPr>
        <w:t>Market</w:t>
      </w:r>
    </w:p>
    <w:p w14:paraId="7710016A" w14:textId="676A142E" w:rsidR="00706065" w:rsidRPr="00D73207" w:rsidRDefault="372E4DED" w:rsidP="00706065">
      <w:pPr>
        <w:rPr>
          <w:rFonts w:eastAsia="Times New Roman" w:cs="Times New Roman"/>
        </w:rPr>
      </w:pPr>
      <w:r w:rsidRPr="00D73207">
        <w:rPr>
          <w:rFonts w:eastAsia="Times New Roman" w:cs="Times New Roman"/>
          <w:color w:val="000000" w:themeColor="text1"/>
        </w:rPr>
        <w:t xml:space="preserve">The RE-RASSOR is a project enlisted by NASA to FSI to be used on other planets. The primary market </w:t>
      </w:r>
      <w:ins w:id="65" w:author="Jackson Davis" w:date="2022-01-12T21:31:00Z">
        <w:r w:rsidR="11A1E507" w:rsidRPr="00D73207">
          <w:rPr>
            <w:rFonts w:eastAsia="Times New Roman" w:cs="Times New Roman"/>
            <w:color w:val="000000" w:themeColor="text1"/>
          </w:rPr>
          <w:t>includes some big names such as NASA, Space X, Blue Origin</w:t>
        </w:r>
      </w:ins>
      <w:ins w:id="66" w:author="Jackson Davis" w:date="2022-01-12T21:32:00Z">
        <w:r w:rsidR="11A1E507" w:rsidRPr="00D73207">
          <w:rPr>
            <w:rFonts w:eastAsia="Times New Roman" w:cs="Times New Roman"/>
            <w:color w:val="000000" w:themeColor="text1"/>
          </w:rPr>
          <w:t xml:space="preserve">, </w:t>
        </w:r>
        <w:del w:id="67" w:author="Grace Busch" w:date="2022-01-14T14:13:00Z">
          <w:r w:rsidR="00706065" w:rsidRPr="00D73207" w:rsidDel="11A1E507">
            <w:rPr>
              <w:rFonts w:eastAsia="Times New Roman" w:cs="Times New Roman"/>
              <w:color w:val="000000" w:themeColor="text1"/>
            </w:rPr>
            <w:delText>and</w:delText>
          </w:r>
        </w:del>
        <w:r w:rsidR="11A1E507" w:rsidRPr="00D73207">
          <w:rPr>
            <w:rFonts w:eastAsia="Times New Roman" w:cs="Times New Roman"/>
            <w:color w:val="000000" w:themeColor="text1"/>
          </w:rPr>
          <w:t xml:space="preserve"> Lockhead Martin</w:t>
        </w:r>
      </w:ins>
      <w:del w:id="68" w:author="Jackson Davis" w:date="2022-01-12T21:31:00Z">
        <w:r w:rsidR="00706065" w:rsidRPr="00D73207" w:rsidDel="372E4DED">
          <w:rPr>
            <w:rFonts w:eastAsia="Times New Roman" w:cs="Times New Roman"/>
            <w:color w:val="000000" w:themeColor="text1"/>
          </w:rPr>
          <w:delText>is NASA</w:delText>
        </w:r>
      </w:del>
      <w:ins w:id="69" w:author="Grace Busch" w:date="2022-01-14T14:12:00Z">
        <w:r w:rsidR="75168FA7" w:rsidRPr="00D73207">
          <w:rPr>
            <w:rFonts w:eastAsia="Times New Roman" w:cs="Times New Roman"/>
            <w:color w:val="000000" w:themeColor="text1"/>
          </w:rPr>
          <w:t xml:space="preserve">, and STEM </w:t>
        </w:r>
      </w:ins>
      <w:ins w:id="70" w:author="Grace Busch" w:date="2022-01-14T14:13:00Z">
        <w:r w:rsidR="75168FA7" w:rsidRPr="00D73207">
          <w:rPr>
            <w:rFonts w:eastAsia="Times New Roman" w:cs="Times New Roman"/>
            <w:color w:val="000000" w:themeColor="text1"/>
          </w:rPr>
          <w:t>Education</w:t>
        </w:r>
      </w:ins>
      <w:r w:rsidRPr="00D73207">
        <w:rPr>
          <w:rFonts w:eastAsia="Times New Roman" w:cs="Times New Roman"/>
          <w:color w:val="000000" w:themeColor="text1"/>
        </w:rPr>
        <w:t xml:space="preserve"> while our secondary market is geared to companies actively pursuing space exploration. The robot is made for companies that are trying</w:t>
      </w:r>
      <w:ins w:id="71" w:author="Jackson Davis" w:date="2022-01-12T21:33:00Z">
        <w:r w:rsidRPr="00D73207">
          <w:rPr>
            <w:rFonts w:eastAsia="Times New Roman" w:cs="Times New Roman"/>
            <w:color w:val="000000" w:themeColor="text1"/>
          </w:rPr>
          <w:t xml:space="preserve"> to </w:t>
        </w:r>
        <w:r w:rsidR="4E927E9B" w:rsidRPr="00D73207">
          <w:rPr>
            <w:rFonts w:eastAsia="Times New Roman" w:cs="Times New Roman"/>
            <w:color w:val="000000" w:themeColor="text1"/>
          </w:rPr>
          <w:t>export materials from the planets</w:t>
        </w:r>
      </w:ins>
      <w:ins w:id="72" w:author="Jackson Davis" w:date="2022-01-12T21:34:00Z">
        <w:r w:rsidR="351587FC" w:rsidRPr="00D73207">
          <w:rPr>
            <w:rFonts w:eastAsia="Times New Roman" w:cs="Times New Roman"/>
            <w:color w:val="000000" w:themeColor="text1"/>
          </w:rPr>
          <w:t xml:space="preserve"> and build infrastructure </w:t>
        </w:r>
      </w:ins>
      <w:ins w:id="73" w:author="Jackson Davis" w:date="2022-01-12T21:35:00Z">
        <w:r w:rsidR="351587FC" w:rsidRPr="00D73207">
          <w:rPr>
            <w:rFonts w:eastAsia="Times New Roman" w:cs="Times New Roman"/>
            <w:color w:val="000000" w:themeColor="text1"/>
          </w:rPr>
          <w:t>for future colonization.</w:t>
        </w:r>
      </w:ins>
      <w:del w:id="74" w:author="Jackson Davis" w:date="2022-01-12T21:35:00Z">
        <w:r w:rsidR="00706065" w:rsidRPr="00D73207" w:rsidDel="372E4DED">
          <w:rPr>
            <w:rFonts w:eastAsia="Times New Roman" w:cs="Times New Roman"/>
            <w:color w:val="000000" w:themeColor="text1"/>
          </w:rPr>
          <w:delText xml:space="preserve"> </w:delText>
        </w:r>
      </w:del>
      <w:ins w:id="75" w:author="Jackson Davis" w:date="2022-01-12T21:35:00Z">
        <w:r w:rsidR="460CED9D" w:rsidRPr="00D73207">
          <w:rPr>
            <w:rFonts w:eastAsia="Times New Roman" w:cs="Times New Roman"/>
            <w:color w:val="000000" w:themeColor="text1"/>
          </w:rPr>
          <w:t xml:space="preserve"> The rover is also </w:t>
        </w:r>
      </w:ins>
      <w:ins w:id="76" w:author="Jackson Davis" w:date="2022-01-12T21:36:00Z">
        <w:r w:rsidR="582DF2AD" w:rsidRPr="00D73207">
          <w:rPr>
            <w:rFonts w:eastAsia="Times New Roman" w:cs="Times New Roman"/>
            <w:color w:val="000000" w:themeColor="text1"/>
          </w:rPr>
          <w:t>catered</w:t>
        </w:r>
      </w:ins>
      <w:ins w:id="77" w:author="Jackson Davis" w:date="2022-01-12T21:35:00Z">
        <w:r w:rsidR="460CED9D" w:rsidRPr="00D73207">
          <w:rPr>
            <w:rFonts w:eastAsia="Times New Roman" w:cs="Times New Roman"/>
            <w:color w:val="000000" w:themeColor="text1"/>
          </w:rPr>
          <w:t xml:space="preserve"> </w:t>
        </w:r>
      </w:ins>
      <w:r w:rsidR="1AA83BE1" w:rsidRPr="00D73207">
        <w:rPr>
          <w:rFonts w:eastAsia="Times New Roman" w:cs="Times New Roman"/>
          <w:color w:val="000000" w:themeColor="text1"/>
        </w:rPr>
        <w:t>to</w:t>
      </w:r>
      <w:ins w:id="78" w:author="Jackson Davis" w:date="2022-01-12T21:35:00Z">
        <w:r w:rsidR="0710247C" w:rsidRPr="00D73207">
          <w:rPr>
            <w:rFonts w:eastAsia="Times New Roman" w:cs="Times New Roman"/>
            <w:color w:val="000000" w:themeColor="text1"/>
          </w:rPr>
          <w:t xml:space="preserve"> </w:t>
        </w:r>
      </w:ins>
      <w:ins w:id="79" w:author="Jackson Davis" w:date="2022-01-12T21:54:00Z">
        <w:r w:rsidR="6729399B" w:rsidRPr="00D73207">
          <w:rPr>
            <w:rFonts w:eastAsia="Times New Roman" w:cs="Times New Roman"/>
            <w:color w:val="000000" w:themeColor="text1"/>
          </w:rPr>
          <w:t xml:space="preserve">the Florida Space Grant Consortium as the rover will </w:t>
        </w:r>
      </w:ins>
      <w:ins w:id="80" w:author="Jackson Davis" w:date="2022-01-12T21:55:00Z">
        <w:r w:rsidR="6729399B" w:rsidRPr="00D73207">
          <w:rPr>
            <w:rFonts w:eastAsia="Times New Roman" w:cs="Times New Roman"/>
            <w:color w:val="000000" w:themeColor="text1"/>
          </w:rPr>
          <w:t xml:space="preserve">be designed for education </w:t>
        </w:r>
        <w:r w:rsidR="616B9026" w:rsidRPr="00D73207">
          <w:rPr>
            <w:rFonts w:eastAsia="Times New Roman" w:cs="Times New Roman"/>
            <w:color w:val="000000" w:themeColor="text1"/>
          </w:rPr>
          <w:t>as well to help future teams and students expand the knowledge that we gain.</w:t>
        </w:r>
      </w:ins>
      <w:del w:id="81" w:author="Jackson Davis" w:date="2022-01-12T21:54:00Z">
        <w:r w:rsidR="00706065" w:rsidRPr="00D73207" w:rsidDel="372E4DED">
          <w:rPr>
            <w:rFonts w:eastAsia="Times New Roman" w:cs="Times New Roman"/>
            <w:color w:val="000000" w:themeColor="text1"/>
          </w:rPr>
          <w:delText xml:space="preserve"> dig around planets and moons to learn more about the solar system and outer space</w:delText>
        </w:r>
      </w:del>
      <w:r w:rsidRPr="00D73207">
        <w:rPr>
          <w:rFonts w:eastAsia="Times New Roman" w:cs="Times New Roman"/>
          <w:color w:val="000000" w:themeColor="text1"/>
        </w:rPr>
        <w:t>. NASA wants a smaller and more affordable version of the RASSOR to mass produce the product and have multiple of them exploring new environments. This will help further our knowledge about the surface environment of new planets and moons.</w:t>
      </w:r>
    </w:p>
    <w:p w14:paraId="3C1344A8" w14:textId="77777777" w:rsidR="00706065" w:rsidRPr="00D73207" w:rsidRDefault="00706065" w:rsidP="00706065">
      <w:pPr>
        <w:ind w:firstLine="0"/>
        <w:rPr>
          <w:rFonts w:eastAsia="Times New Roman" w:cs="Times New Roman"/>
          <w:szCs w:val="24"/>
        </w:rPr>
      </w:pPr>
      <w:r w:rsidRPr="00D73207">
        <w:rPr>
          <w:rFonts w:eastAsia="Times New Roman" w:cs="Times New Roman"/>
          <w:b/>
          <w:bCs/>
          <w:color w:val="000000"/>
          <w:szCs w:val="24"/>
        </w:rPr>
        <w:t> </w:t>
      </w:r>
    </w:p>
    <w:p w14:paraId="4A3DB254" w14:textId="77777777" w:rsidR="00706065" w:rsidRPr="00D73207" w:rsidRDefault="00706065" w:rsidP="00706065">
      <w:pPr>
        <w:ind w:firstLine="0"/>
        <w:rPr>
          <w:rFonts w:eastAsia="Times New Roman" w:cs="Times New Roman"/>
          <w:szCs w:val="24"/>
        </w:rPr>
      </w:pPr>
      <w:r w:rsidRPr="00D73207">
        <w:rPr>
          <w:rFonts w:eastAsia="Times New Roman" w:cs="Times New Roman"/>
          <w:b/>
          <w:bCs/>
          <w:color w:val="000000"/>
          <w:szCs w:val="24"/>
        </w:rPr>
        <w:t>Assumptions</w:t>
      </w:r>
    </w:p>
    <w:p w14:paraId="3BEF1D6D" w14:textId="0BA0A0DA" w:rsidR="00706065" w:rsidRPr="00D73207" w:rsidRDefault="00706065" w:rsidP="00706065">
      <w:pPr>
        <w:rPr>
          <w:rFonts w:eastAsia="Times New Roman" w:cs="Times New Roman"/>
          <w:color w:val="000000" w:themeColor="text1"/>
        </w:rPr>
      </w:pPr>
      <w:r w:rsidRPr="00D73207">
        <w:rPr>
          <w:rFonts w:eastAsia="Times New Roman" w:cs="Times New Roman"/>
          <w:color w:val="000000" w:themeColor="text1"/>
        </w:rPr>
        <w:t xml:space="preserve">From our meeting with our sponsor, Michael Conroy, we developed our assumptions to guide and focus our project. </w:t>
      </w:r>
      <w:del w:id="82" w:author="Jackson Davis" w:date="2022-01-12T21:56:00Z">
        <w:r w:rsidRPr="00D73207">
          <w:rPr>
            <w:rFonts w:eastAsia="Times New Roman" w:cs="Times New Roman"/>
            <w:color w:val="000000" w:themeColor="text1"/>
          </w:rPr>
          <w:delText>The first main assumption is to keep the project low budget, the target is to stay around $50.00-60.00 for our joint assembly.</w:delText>
        </w:r>
      </w:del>
      <w:r w:rsidRPr="00D73207">
        <w:rPr>
          <w:rFonts w:eastAsia="Times New Roman" w:cs="Times New Roman"/>
          <w:color w:val="000000" w:themeColor="text1"/>
        </w:rPr>
        <w:t xml:space="preserve"> </w:t>
      </w:r>
      <w:del w:id="83" w:author="Jackson Davis" w:date="2022-01-12T21:56:00Z">
        <w:r w:rsidRPr="00D73207">
          <w:rPr>
            <w:rFonts w:eastAsia="Times New Roman" w:cs="Times New Roman"/>
            <w:color w:val="000000" w:themeColor="text1"/>
          </w:rPr>
          <w:delText>This price is only for the final product, not for the entire project</w:delText>
        </w:r>
      </w:del>
      <w:r w:rsidRPr="00D73207">
        <w:rPr>
          <w:rFonts w:eastAsia="Times New Roman" w:cs="Times New Roman"/>
          <w:color w:val="000000" w:themeColor="text1"/>
        </w:rPr>
        <w:t xml:space="preserve">. </w:t>
      </w:r>
      <w:del w:id="84" w:author="Jackson Davis" w:date="2022-01-12T21:56:00Z">
        <w:r w:rsidRPr="00D73207">
          <w:rPr>
            <w:rFonts w:eastAsia="Times New Roman" w:cs="Times New Roman"/>
            <w:color w:val="000000" w:themeColor="text1"/>
          </w:rPr>
          <w:delText>Next</w:delText>
        </w:r>
      </w:del>
      <w:ins w:id="85" w:author="Jackson Davis" w:date="2022-01-12T21:56:00Z">
        <w:r w:rsidR="224DC0BD" w:rsidRPr="00D73207">
          <w:rPr>
            <w:rFonts w:eastAsia="Times New Roman" w:cs="Times New Roman"/>
            <w:color w:val="000000" w:themeColor="text1"/>
          </w:rPr>
          <w:t>Fi</w:t>
        </w:r>
      </w:ins>
      <w:ins w:id="86" w:author="Jackson Davis" w:date="2022-01-12T21:57:00Z">
        <w:r w:rsidR="224DC0BD" w:rsidRPr="00D73207">
          <w:rPr>
            <w:rFonts w:eastAsia="Times New Roman" w:cs="Times New Roman"/>
            <w:color w:val="000000" w:themeColor="text1"/>
          </w:rPr>
          <w:t>rst</w:t>
        </w:r>
      </w:ins>
      <w:r w:rsidRPr="00D73207">
        <w:rPr>
          <w:rFonts w:eastAsia="Times New Roman" w:cs="Times New Roman"/>
          <w:color w:val="000000" w:themeColor="text1"/>
        </w:rPr>
        <w:t>, there is no specific weight that the arm is required to lift, therefore we are testing to find the limits of our design. The materials we choose will be tested to see which is the strongest for handling the forces it will be experiencing in operation. Additionally, the materials and components will</w:t>
      </w:r>
      <w:ins w:id="87" w:author="Jackson Davis" w:date="2022-01-12T21:59:00Z">
        <w:r w:rsidRPr="00D73207">
          <w:rPr>
            <w:rFonts w:eastAsia="Times New Roman" w:cs="Times New Roman"/>
            <w:color w:val="000000" w:themeColor="text1"/>
          </w:rPr>
          <w:t xml:space="preserve"> </w:t>
        </w:r>
        <w:r w:rsidR="26248A66" w:rsidRPr="00D73207">
          <w:rPr>
            <w:rFonts w:eastAsia="Times New Roman" w:cs="Times New Roman"/>
            <w:color w:val="000000" w:themeColor="text1"/>
          </w:rPr>
          <w:t>only</w:t>
        </w:r>
      </w:ins>
      <w:r w:rsidR="2DF38DA6" w:rsidRPr="00D73207">
        <w:rPr>
          <w:rFonts w:eastAsia="Times New Roman" w:cs="Times New Roman"/>
          <w:color w:val="000000" w:themeColor="text1"/>
        </w:rPr>
        <w:t xml:space="preserve"> </w:t>
      </w:r>
      <w:r w:rsidRPr="00D73207">
        <w:rPr>
          <w:rFonts w:eastAsia="Times New Roman" w:cs="Times New Roman"/>
          <w:color w:val="000000" w:themeColor="text1"/>
        </w:rPr>
        <w:t xml:space="preserve">need to be able to handle the environments of </w:t>
      </w:r>
      <w:ins w:id="88" w:author="Jackson Davis" w:date="2022-01-12T21:59:00Z">
        <w:r w:rsidR="795FE929" w:rsidRPr="00D73207">
          <w:rPr>
            <w:rFonts w:eastAsia="Times New Roman" w:cs="Times New Roman"/>
            <w:color w:val="000000" w:themeColor="text1"/>
          </w:rPr>
          <w:t>Earth</w:t>
        </w:r>
      </w:ins>
      <w:del w:id="89" w:author="Jackson Davis" w:date="2022-01-12T21:59:00Z">
        <w:r w:rsidRPr="00D73207">
          <w:rPr>
            <w:rFonts w:eastAsia="Times New Roman" w:cs="Times New Roman"/>
            <w:color w:val="000000" w:themeColor="text1"/>
          </w:rPr>
          <w:delText>space and low gravity planet surfaces</w:delText>
        </w:r>
      </w:del>
      <w:r w:rsidRPr="00D73207">
        <w:rPr>
          <w:rFonts w:eastAsia="Times New Roman" w:cs="Times New Roman"/>
          <w:color w:val="000000" w:themeColor="text1"/>
        </w:rPr>
        <w:t>.</w:t>
      </w:r>
      <w:r w:rsidR="2DF38DA6" w:rsidRPr="00D73207">
        <w:rPr>
          <w:rFonts w:eastAsia="Times New Roman" w:cs="Times New Roman"/>
          <w:color w:val="000000" w:themeColor="text1"/>
        </w:rPr>
        <w:t xml:space="preserve"> </w:t>
      </w:r>
      <w:ins w:id="90" w:author="Jackson Davis" w:date="2022-01-12T22:04:00Z">
        <w:r w:rsidR="2E90B0CE" w:rsidRPr="00D73207">
          <w:rPr>
            <w:rFonts w:eastAsia="Times New Roman" w:cs="Times New Roman"/>
            <w:color w:val="000000" w:themeColor="text1"/>
          </w:rPr>
          <w:t xml:space="preserve">The system will not be seeled because we are assuming that our tests </w:t>
        </w:r>
      </w:ins>
      <w:ins w:id="91" w:author="Jackson Davis" w:date="2022-01-12T22:05:00Z">
        <w:r w:rsidR="77339579" w:rsidRPr="00D73207">
          <w:rPr>
            <w:rFonts w:eastAsia="Times New Roman" w:cs="Times New Roman"/>
            <w:color w:val="000000" w:themeColor="text1"/>
          </w:rPr>
          <w:t>will not</w:t>
        </w:r>
      </w:ins>
      <w:ins w:id="92" w:author="Jackson Davis" w:date="2022-01-12T22:04:00Z">
        <w:r w:rsidR="2E90B0CE" w:rsidRPr="00D73207">
          <w:rPr>
            <w:rFonts w:eastAsia="Times New Roman" w:cs="Times New Roman"/>
            <w:color w:val="000000" w:themeColor="text1"/>
          </w:rPr>
          <w:t xml:space="preserve"> involve </w:t>
        </w:r>
        <w:r w:rsidR="2E90B0CE" w:rsidRPr="00D73207">
          <w:rPr>
            <w:rFonts w:eastAsia="Times New Roman" w:cs="Times New Roman"/>
            <w:color w:val="000000" w:themeColor="text1"/>
          </w:rPr>
          <w:lastRenderedPageBreak/>
          <w:t>sand or grit.</w:t>
        </w:r>
        <w:r w:rsidRPr="00D73207">
          <w:rPr>
            <w:rFonts w:eastAsia="Times New Roman" w:cs="Times New Roman"/>
            <w:color w:val="000000" w:themeColor="text1"/>
          </w:rPr>
          <w:t xml:space="preserve"> </w:t>
        </w:r>
      </w:ins>
      <w:del w:id="93" w:author="Jackson Davis" w:date="2022-01-12T21:59:00Z">
        <w:r w:rsidRPr="00D73207">
          <w:rPr>
            <w:rFonts w:eastAsia="Times New Roman" w:cs="Times New Roman"/>
            <w:color w:val="000000" w:themeColor="text1"/>
          </w:rPr>
          <w:delText>Earth’s gravity and the forces acting on the rover at launch are also what the materials should be designed for.</w:delText>
        </w:r>
      </w:del>
      <w:r w:rsidRPr="00D73207">
        <w:rPr>
          <w:rFonts w:eastAsia="Times New Roman" w:cs="Times New Roman"/>
          <w:color w:val="000000" w:themeColor="text1"/>
        </w:rPr>
        <w:t xml:space="preserve"> </w:t>
      </w:r>
      <w:del w:id="94" w:author="Jackson Davis" w:date="2022-01-12T22:00:00Z">
        <w:r w:rsidRPr="00D73207">
          <w:rPr>
            <w:rFonts w:eastAsia="Times New Roman" w:cs="Times New Roman"/>
            <w:color w:val="000000" w:themeColor="text1"/>
          </w:rPr>
          <w:delText>Next is that all parts and components should be 3D-Printed in house if at all possible.</w:delText>
        </w:r>
      </w:del>
      <w:r w:rsidRPr="00D73207">
        <w:rPr>
          <w:rFonts w:eastAsia="Times New Roman" w:cs="Times New Roman"/>
          <w:color w:val="000000" w:themeColor="text1"/>
        </w:rPr>
        <w:t xml:space="preserve"> </w:t>
      </w:r>
      <w:del w:id="95" w:author="Jackson Davis" w:date="2022-01-12T22:00:00Z">
        <w:r w:rsidRPr="00D73207">
          <w:rPr>
            <w:rFonts w:eastAsia="Times New Roman" w:cs="Times New Roman"/>
            <w:color w:val="000000" w:themeColor="text1"/>
          </w:rPr>
          <w:delText>Parts such as bearings, motors, screws, and similar parts are not required to be 3D-Printed.</w:delText>
        </w:r>
      </w:del>
      <w:r w:rsidRPr="00D73207">
        <w:rPr>
          <w:rFonts w:eastAsia="Times New Roman" w:cs="Times New Roman"/>
          <w:color w:val="000000" w:themeColor="text1"/>
        </w:rPr>
        <w:t xml:space="preserve"> Our design is not strictly restricted to the joint housing provided but all components should be designed to fit within the housing. If our design cannot fit within the housing then we will talk with Michael about changing the housing design. </w:t>
      </w:r>
      <w:ins w:id="96" w:author="Jackson Davis" w:date="2022-01-12T22:06:00Z">
        <w:r w:rsidR="66DEC4E7" w:rsidRPr="00D73207">
          <w:rPr>
            <w:rFonts w:eastAsia="Times New Roman" w:cs="Times New Roman"/>
            <w:color w:val="000000" w:themeColor="text1"/>
          </w:rPr>
          <w:t>We are assuming that</w:t>
        </w:r>
      </w:ins>
      <w:ins w:id="97" w:author="Jackson Davis" w:date="2022-01-12T22:07:00Z">
        <w:r w:rsidR="2BACA1D7" w:rsidRPr="00D73207">
          <w:rPr>
            <w:rFonts w:eastAsia="Times New Roman" w:cs="Times New Roman"/>
            <w:color w:val="000000" w:themeColor="text1"/>
          </w:rPr>
          <w:t xml:space="preserve"> all motion will be performed on a 2 dimensional x-y</w:t>
        </w:r>
      </w:ins>
      <w:ins w:id="98" w:author="Jackson Davis" w:date="2022-01-12T22:08:00Z">
        <w:r w:rsidR="2BACA1D7" w:rsidRPr="00D73207">
          <w:rPr>
            <w:rFonts w:eastAsia="Times New Roman" w:cs="Times New Roman"/>
            <w:color w:val="000000" w:themeColor="text1"/>
          </w:rPr>
          <w:t>-plane.</w:t>
        </w:r>
      </w:ins>
      <w:r w:rsidRPr="00D73207">
        <w:rPr>
          <w:rFonts w:eastAsia="Times New Roman" w:cs="Times New Roman"/>
          <w:color w:val="000000" w:themeColor="text1"/>
        </w:rPr>
        <w:t xml:space="preserve">The </w:t>
      </w:r>
      <w:del w:id="99" w:author="Jackson Davis" w:date="2022-01-12T22:02:00Z">
        <w:r w:rsidRPr="00D73207">
          <w:rPr>
            <w:rFonts w:eastAsia="Times New Roman" w:cs="Times New Roman"/>
            <w:color w:val="000000" w:themeColor="text1"/>
          </w:rPr>
          <w:delText>software used to control the motor is Arduino and other components that can be paired and operated by it, such as a stepper or DC motor.</w:delText>
        </w:r>
      </w:del>
      <w:ins w:id="100" w:author="Jackson Davis" w:date="2022-01-12T22:02:00Z">
        <w:r w:rsidR="5363A9BC" w:rsidRPr="00D73207">
          <w:rPr>
            <w:rFonts w:eastAsia="Times New Roman" w:cs="Times New Roman"/>
            <w:color w:val="000000" w:themeColor="text1"/>
          </w:rPr>
          <w:t>system will be operated by an Arduino kit</w:t>
        </w:r>
      </w:ins>
      <w:ins w:id="101" w:author="Jackson Davis" w:date="2022-01-12T22:03:00Z">
        <w:r w:rsidR="1A5A94CD" w:rsidRPr="00D73207">
          <w:rPr>
            <w:rFonts w:eastAsia="Times New Roman" w:cs="Times New Roman"/>
            <w:color w:val="000000" w:themeColor="text1"/>
          </w:rPr>
          <w:t>. T</w:t>
        </w:r>
      </w:ins>
      <w:ins w:id="102" w:author="Jackson Davis" w:date="2022-01-12T22:05:00Z">
        <w:r w:rsidR="05AD729B" w:rsidRPr="00D73207">
          <w:rPr>
            <w:rFonts w:eastAsia="Times New Roman" w:cs="Times New Roman"/>
            <w:color w:val="000000" w:themeColor="text1"/>
          </w:rPr>
          <w:t xml:space="preserve">he </w:t>
        </w:r>
      </w:ins>
      <w:ins w:id="103" w:author="Jackson Davis" w:date="2022-01-12T22:03:00Z">
        <w:r w:rsidR="1A5A94CD" w:rsidRPr="00D73207">
          <w:rPr>
            <w:rFonts w:eastAsia="Times New Roman" w:cs="Times New Roman"/>
            <w:color w:val="000000" w:themeColor="text1"/>
          </w:rPr>
          <w:t xml:space="preserve">system </w:t>
        </w:r>
      </w:ins>
      <w:ins w:id="104" w:author="Jackson Davis" w:date="2022-01-12T22:05:00Z">
        <w:r w:rsidR="03C78B3E" w:rsidRPr="00D73207">
          <w:rPr>
            <w:rFonts w:eastAsia="Times New Roman" w:cs="Times New Roman"/>
            <w:color w:val="000000" w:themeColor="text1"/>
          </w:rPr>
          <w:t>is assumed to</w:t>
        </w:r>
      </w:ins>
      <w:ins w:id="105" w:author="Jackson Davis" w:date="2022-01-12T22:03:00Z">
        <w:r w:rsidR="1A5A94CD" w:rsidRPr="00D73207">
          <w:rPr>
            <w:rFonts w:eastAsia="Times New Roman" w:cs="Times New Roman"/>
            <w:color w:val="000000" w:themeColor="text1"/>
          </w:rPr>
          <w:t xml:space="preserve"> also run at 12 Volts</w:t>
        </w:r>
      </w:ins>
      <w:ins w:id="106" w:author="Jackson Davis" w:date="2022-01-12T22:05:00Z">
        <w:r w:rsidR="08D37310" w:rsidRPr="00D73207">
          <w:rPr>
            <w:rFonts w:eastAsia="Times New Roman" w:cs="Times New Roman"/>
            <w:color w:val="000000" w:themeColor="text1"/>
          </w:rPr>
          <w:t>.</w:t>
        </w:r>
      </w:ins>
    </w:p>
    <w:p w14:paraId="5F48C16D" w14:textId="77777777" w:rsidR="00706065" w:rsidRPr="00D73207" w:rsidRDefault="00706065" w:rsidP="00706065">
      <w:pPr>
        <w:spacing w:line="240" w:lineRule="auto"/>
        <w:ind w:firstLine="0"/>
        <w:rPr>
          <w:rFonts w:eastAsia="Times New Roman" w:cs="Times New Roman"/>
          <w:szCs w:val="24"/>
        </w:rPr>
      </w:pPr>
    </w:p>
    <w:p w14:paraId="053162D8" w14:textId="77777777" w:rsidR="00706065" w:rsidRPr="00D73207" w:rsidRDefault="00706065" w:rsidP="00706065">
      <w:pPr>
        <w:ind w:firstLine="0"/>
        <w:rPr>
          <w:rFonts w:eastAsia="Times New Roman" w:cs="Times New Roman"/>
          <w:szCs w:val="24"/>
        </w:rPr>
      </w:pPr>
      <w:r w:rsidRPr="00D73207">
        <w:rPr>
          <w:rFonts w:eastAsia="Times New Roman" w:cs="Times New Roman"/>
          <w:b/>
          <w:bCs/>
          <w:color w:val="000000"/>
          <w:szCs w:val="24"/>
        </w:rPr>
        <w:t>Stakeholders</w:t>
      </w:r>
    </w:p>
    <w:p w14:paraId="52A9AFB1" w14:textId="6EA92BEE" w:rsidR="00706065" w:rsidRPr="00D73207" w:rsidRDefault="00706065" w:rsidP="00706065">
      <w:pPr>
        <w:ind w:firstLine="0"/>
        <w:rPr>
          <w:rFonts w:eastAsia="Times New Roman" w:cs="Times New Roman"/>
          <w:szCs w:val="24"/>
        </w:rPr>
      </w:pPr>
      <w:r w:rsidRPr="00D73207">
        <w:rPr>
          <w:rFonts w:eastAsia="Times New Roman" w:cs="Times New Roman"/>
          <w:color w:val="000000"/>
          <w:szCs w:val="24"/>
        </w:rPr>
        <w:tab/>
        <w:t xml:space="preserve">Some stakeholders in the development of this product are Florida Space Grant Consortium (FSGC), Florida Space Institute (FSI), and the National Aeronautics and Space Administration (NASA). Other stakeholders include Michael </w:t>
      </w:r>
      <w:r w:rsidR="00BB3910" w:rsidRPr="00D73207">
        <w:rPr>
          <w:rFonts w:eastAsia="Times New Roman" w:cs="Times New Roman"/>
          <w:color w:val="000000"/>
          <w:szCs w:val="24"/>
        </w:rPr>
        <w:t>Conroy, Dr.</w:t>
      </w:r>
      <w:r w:rsidRPr="00D73207">
        <w:rPr>
          <w:rFonts w:eastAsia="Times New Roman" w:cs="Times New Roman"/>
          <w:color w:val="000000"/>
          <w:szCs w:val="24"/>
        </w:rPr>
        <w:t xml:space="preserve"> Hollis, Dr. McConomy, Jayson Dickinson, and other companies actively pursuing space exploration.</w:t>
      </w:r>
    </w:p>
    <w:p w14:paraId="71ECF25A" w14:textId="43702EB5" w:rsidR="003C59BB" w:rsidRPr="00D73207" w:rsidRDefault="003C59BB" w:rsidP="00BB40A0">
      <w:pPr>
        <w:rPr>
          <w:rFonts w:cs="Times New Roman"/>
        </w:rPr>
      </w:pPr>
    </w:p>
    <w:p w14:paraId="2F7FAF0F" w14:textId="3E9EAC44" w:rsidR="003C59BB" w:rsidRPr="00D73207" w:rsidRDefault="00DE29D9" w:rsidP="0045532C">
      <w:pPr>
        <w:pStyle w:val="Heading2"/>
        <w:rPr>
          <w:rFonts w:cs="Times New Roman"/>
        </w:rPr>
      </w:pPr>
      <w:bookmarkStart w:id="107" w:name="_Toc615618879"/>
      <w:r w:rsidRPr="00D73207">
        <w:rPr>
          <w:rFonts w:cs="Times New Roman"/>
        </w:rPr>
        <w:t xml:space="preserve">1.2 </w:t>
      </w:r>
      <w:r w:rsidR="003C59BB" w:rsidRPr="00D73207">
        <w:rPr>
          <w:rFonts w:cs="Times New Roman"/>
        </w:rPr>
        <w:t>Customer Needs</w:t>
      </w:r>
      <w:bookmarkEnd w:id="107"/>
    </w:p>
    <w:p w14:paraId="3F925252" w14:textId="77777777" w:rsidR="00E012AB" w:rsidRPr="00D73207" w:rsidRDefault="00E012AB" w:rsidP="00E012AB">
      <w:pPr>
        <w:ind w:firstLine="0"/>
        <w:rPr>
          <w:rFonts w:eastAsia="Times New Roman" w:cs="Times New Roman"/>
          <w:szCs w:val="24"/>
        </w:rPr>
      </w:pPr>
      <w:r w:rsidRPr="00D73207">
        <w:rPr>
          <w:rFonts w:eastAsia="Times New Roman" w:cs="Times New Roman"/>
          <w:b/>
          <w:bCs/>
          <w:color w:val="000000"/>
          <w:szCs w:val="24"/>
        </w:rPr>
        <w:t>Interpreted Needs</w:t>
      </w:r>
    </w:p>
    <w:p w14:paraId="6B6CF0FF" w14:textId="4F67F3A8" w:rsidR="00E012AB" w:rsidRPr="00D73207" w:rsidRDefault="00E012AB" w:rsidP="00E012AB">
      <w:pPr>
        <w:rPr>
          <w:rFonts w:eastAsia="Times New Roman" w:cs="Times New Roman"/>
        </w:rPr>
      </w:pPr>
      <w:r w:rsidRPr="00D73207">
        <w:rPr>
          <w:rFonts w:eastAsia="Times New Roman" w:cs="Times New Roman"/>
          <w:color w:val="000000" w:themeColor="text1"/>
        </w:rPr>
        <w:t xml:space="preserve">The customer wants us to redesign the shoulder housing, gearbox, motor, arm, and wiring of the RE-RASSOR project. This means looking over the past NASA designs and seeing what can be improved. Some aspects of the design were good, just too expensive; for </w:t>
      </w:r>
      <w:r w:rsidR="004457C6" w:rsidRPr="00D73207">
        <w:rPr>
          <w:rFonts w:eastAsia="Times New Roman" w:cs="Times New Roman"/>
          <w:color w:val="000000" w:themeColor="text1"/>
        </w:rPr>
        <w:t>example,</w:t>
      </w:r>
      <w:r w:rsidRPr="00D73207">
        <w:rPr>
          <w:rFonts w:eastAsia="Times New Roman" w:cs="Times New Roman"/>
          <w:color w:val="000000" w:themeColor="text1"/>
        </w:rPr>
        <w:t xml:space="preserve"> the gearbox cost $1,000. </w:t>
      </w:r>
      <w:r w:rsidR="004457C6" w:rsidRPr="00D73207">
        <w:rPr>
          <w:rFonts w:eastAsia="Times New Roman" w:cs="Times New Roman"/>
          <w:color w:val="000000" w:themeColor="text1"/>
        </w:rPr>
        <w:t>Therefore,</w:t>
      </w:r>
      <w:r w:rsidRPr="00D73207">
        <w:rPr>
          <w:rFonts w:eastAsia="Times New Roman" w:cs="Times New Roman"/>
          <w:color w:val="000000" w:themeColor="text1"/>
        </w:rPr>
        <w:t xml:space="preserve"> the customer </w:t>
      </w:r>
      <w:del w:id="108" w:author="Jackson Davis" w:date="2022-01-12T22:12:00Z">
        <w:r w:rsidRPr="00D73207">
          <w:rPr>
            <w:rFonts w:eastAsia="Times New Roman" w:cs="Times New Roman"/>
            <w:color w:val="000000" w:themeColor="text1"/>
          </w:rPr>
          <w:delText>really just</w:delText>
        </w:r>
      </w:del>
      <w:ins w:id="109" w:author="Jackson Davis" w:date="2022-01-12T22:12:00Z">
        <w:r w:rsidR="09308CD8" w:rsidRPr="00D73207">
          <w:rPr>
            <w:rFonts w:eastAsia="Times New Roman" w:cs="Times New Roman"/>
            <w:color w:val="000000" w:themeColor="text1"/>
          </w:rPr>
          <w:t>just</w:t>
        </w:r>
      </w:ins>
      <w:r w:rsidRPr="00D73207">
        <w:rPr>
          <w:rFonts w:eastAsia="Times New Roman" w:cs="Times New Roman"/>
          <w:color w:val="000000" w:themeColor="text1"/>
        </w:rPr>
        <w:t xml:space="preserve"> wants a cheaper, smaller, and simpler design for these parts. Meeting the budget of this project ($60 for our final product, $1000 for the entire rover) means using readily available parts,</w:t>
      </w:r>
      <w:ins w:id="110" w:author="Jackson Davis" w:date="2022-01-12T22:13:00Z">
        <w:r w:rsidRPr="00D73207">
          <w:rPr>
            <w:rFonts w:eastAsia="Times New Roman" w:cs="Times New Roman"/>
            <w:color w:val="000000" w:themeColor="text1"/>
          </w:rPr>
          <w:t xml:space="preserve"> </w:t>
        </w:r>
        <w:r w:rsidR="7D2996AC" w:rsidRPr="00D73207">
          <w:rPr>
            <w:rFonts w:eastAsia="Times New Roman" w:cs="Times New Roman"/>
            <w:color w:val="000000" w:themeColor="text1"/>
          </w:rPr>
          <w:t>or</w:t>
        </w:r>
      </w:ins>
      <w:r w:rsidR="5FC4558A" w:rsidRPr="00D73207">
        <w:rPr>
          <w:rFonts w:eastAsia="Times New Roman" w:cs="Times New Roman"/>
          <w:color w:val="000000" w:themeColor="text1"/>
        </w:rPr>
        <w:t xml:space="preserve"> </w:t>
      </w:r>
      <w:r w:rsidR="004457C6" w:rsidRPr="00D73207">
        <w:rPr>
          <w:rFonts w:eastAsia="Times New Roman" w:cs="Times New Roman"/>
          <w:color w:val="000000" w:themeColor="text1"/>
        </w:rPr>
        <w:t>low-cost</w:t>
      </w:r>
      <w:r w:rsidRPr="00D73207">
        <w:rPr>
          <w:rFonts w:eastAsia="Times New Roman" w:cs="Times New Roman"/>
          <w:color w:val="000000" w:themeColor="text1"/>
        </w:rPr>
        <w:t xml:space="preserve"> manufacturing techniques</w:t>
      </w:r>
      <w:del w:id="111" w:author="Jackson Davis" w:date="2022-01-12T22:13:00Z">
        <w:r w:rsidRPr="00D73207">
          <w:rPr>
            <w:rFonts w:eastAsia="Times New Roman" w:cs="Times New Roman"/>
            <w:color w:val="000000" w:themeColor="text1"/>
          </w:rPr>
          <w:delText>, or manufacturing outside of the United States</w:delText>
        </w:r>
      </w:del>
      <w:r w:rsidRPr="00D73207">
        <w:rPr>
          <w:rFonts w:eastAsia="Times New Roman" w:cs="Times New Roman"/>
          <w:color w:val="000000" w:themeColor="text1"/>
        </w:rPr>
        <w:t xml:space="preserve">. These could keep costs down, but we have a time constraint, thus limiting us to select processes. The customer also stated that he wants as many of the parts to be 3D printed as possible for easy </w:t>
      </w:r>
      <w:r w:rsidRPr="00D73207">
        <w:rPr>
          <w:rFonts w:eastAsia="Times New Roman" w:cs="Times New Roman"/>
          <w:color w:val="000000" w:themeColor="text1"/>
        </w:rPr>
        <w:lastRenderedPageBreak/>
        <w:t xml:space="preserve">replication and prototyping from future groups. This will help us with the cost aspect as we already have access to printers and filament is </w:t>
      </w:r>
      <w:del w:id="112" w:author="Jackson Davis" w:date="2022-01-12T22:13:00Z">
        <w:r w:rsidRPr="00D73207">
          <w:rPr>
            <w:rFonts w:eastAsia="Times New Roman" w:cs="Times New Roman"/>
            <w:color w:val="000000" w:themeColor="text1"/>
          </w:rPr>
          <w:delText>relatively inexpensive</w:delText>
        </w:r>
      </w:del>
      <w:ins w:id="113" w:author="Jackson Davis" w:date="2022-01-12T22:13:00Z">
        <w:r w:rsidR="3B0F4EFB" w:rsidRPr="00D73207">
          <w:rPr>
            <w:rFonts w:eastAsia="Times New Roman" w:cs="Times New Roman"/>
            <w:color w:val="000000" w:themeColor="text1"/>
          </w:rPr>
          <w:t>inexpensive</w:t>
        </w:r>
      </w:ins>
      <w:r w:rsidR="5FC4558A" w:rsidRPr="00D73207">
        <w:rPr>
          <w:rFonts w:eastAsia="Times New Roman" w:cs="Times New Roman"/>
          <w:color w:val="000000" w:themeColor="text1"/>
        </w:rPr>
        <w:t>.</w:t>
      </w:r>
      <w:r w:rsidRPr="00D73207">
        <w:rPr>
          <w:rFonts w:eastAsia="Times New Roman" w:cs="Times New Roman"/>
          <w:color w:val="000000" w:themeColor="text1"/>
        </w:rPr>
        <w:t xml:space="preserve"> Parts that can be excluded from 3D printing are the bearing, screws, motor, and anything else that may need to hold more load than plastic can support. These parts he wants to try to be bought on amazon to try to keep the cost down. The gears can be 3D printed like the past design; however, if it is easier and cheaper to just buy them then </w:t>
      </w:r>
      <w:del w:id="114" w:author="Jackson Davis" w:date="2022-01-12T22:13:00Z">
        <w:r w:rsidRPr="00D73207">
          <w:rPr>
            <w:rFonts w:eastAsia="Times New Roman" w:cs="Times New Roman"/>
            <w:color w:val="000000" w:themeColor="text1"/>
          </w:rPr>
          <w:delText>that’s</w:delText>
        </w:r>
      </w:del>
      <w:ins w:id="115" w:author="Jackson Davis" w:date="2022-01-12T22:13:00Z">
        <w:r w:rsidR="67BC7F08" w:rsidRPr="00D73207">
          <w:rPr>
            <w:rFonts w:eastAsia="Times New Roman" w:cs="Times New Roman"/>
            <w:color w:val="000000" w:themeColor="text1"/>
          </w:rPr>
          <w:t>that is</w:t>
        </w:r>
      </w:ins>
      <w:r w:rsidRPr="00D73207">
        <w:rPr>
          <w:rFonts w:eastAsia="Times New Roman" w:cs="Times New Roman"/>
          <w:color w:val="000000" w:themeColor="text1"/>
        </w:rPr>
        <w:t xml:space="preserve"> the approach we will take.</w:t>
      </w:r>
    </w:p>
    <w:p w14:paraId="4D666557" w14:textId="0F715F6C" w:rsidR="00E012AB" w:rsidRPr="00D73207" w:rsidRDefault="00E012AB" w:rsidP="00E012AB">
      <w:pPr>
        <w:ind w:firstLine="0"/>
        <w:rPr>
          <w:rFonts w:eastAsia="Times New Roman" w:cs="Times New Roman"/>
          <w:szCs w:val="24"/>
        </w:rPr>
      </w:pPr>
      <w:r w:rsidRPr="00D73207">
        <w:rPr>
          <w:rFonts w:eastAsia="Times New Roman" w:cs="Times New Roman"/>
          <w:color w:val="000000"/>
          <w:szCs w:val="24"/>
        </w:rPr>
        <w:tab/>
        <w:t xml:space="preserve">The problem the customer needs us to solve is lifting the arm with full drum weight and holding it in that position as well as moving it up and down for mining </w:t>
      </w:r>
      <w:r w:rsidR="004457C6" w:rsidRPr="00D73207">
        <w:rPr>
          <w:rFonts w:eastAsia="Times New Roman" w:cs="Times New Roman"/>
          <w:color w:val="000000"/>
          <w:szCs w:val="24"/>
        </w:rPr>
        <w:t>tasks. The</w:t>
      </w:r>
      <w:r w:rsidRPr="00D73207">
        <w:rPr>
          <w:rFonts w:eastAsia="Times New Roman" w:cs="Times New Roman"/>
          <w:color w:val="000000"/>
          <w:szCs w:val="24"/>
        </w:rPr>
        <w:t xml:space="preserve"> drum weight will be calculated by getting the dimensions of the drum, what material NASA used, and then calculating out how much it will weigh. Once the weight is found, we need to design the arm and shoulder so that it can structurally support that load, and we will need to create a gearbox and motor combination that will be capable of moving that weight with ease. The arm only needs to rotate at “slow angular velocities” which we interpreted as somewhere between one radian per second and 0.2 radians per second. The faster the arm moves the stronger we will have to make it. Besides looking at the weight and force on the arm, the speed of the rotation of the drum will be needed to determine the torque on the arm while mining.  This will be found by looking at the type of motor that is used in the bill of materials. Another aspect our customer wants us to focus on is the wire placement. The simple design is to do the wiring externally but preferably it would be wired internally. Looking over the whole arm design, shoulder design, gearbox placement, and motor placement will help find a solution to where the wires should be routed. </w:t>
      </w:r>
    </w:p>
    <w:p w14:paraId="6C4A9A70" w14:textId="5FA7501B" w:rsidR="00E012AB" w:rsidRPr="00D73207" w:rsidRDefault="00E012AB" w:rsidP="00E012AB">
      <w:pPr>
        <w:rPr>
          <w:rFonts w:eastAsia="Times New Roman" w:cs="Times New Roman"/>
          <w:szCs w:val="24"/>
        </w:rPr>
      </w:pPr>
      <w:r w:rsidRPr="00D73207">
        <w:rPr>
          <w:rFonts w:eastAsia="Times New Roman" w:cs="Times New Roman"/>
          <w:color w:val="000000"/>
          <w:szCs w:val="24"/>
        </w:rPr>
        <w:t xml:space="preserve">Our customer wants us to design for an Earth environment, not space or the environment that exists on either Mars or the Moon. Furthermore, we don’t need to design for extreme earth </w:t>
      </w:r>
      <w:r w:rsidRPr="00D73207">
        <w:rPr>
          <w:rFonts w:eastAsia="Times New Roman" w:cs="Times New Roman"/>
          <w:color w:val="000000"/>
          <w:szCs w:val="24"/>
        </w:rPr>
        <w:lastRenderedPageBreak/>
        <w:t xml:space="preserve">environments such as </w:t>
      </w:r>
      <w:r w:rsidR="004457C6" w:rsidRPr="00D73207">
        <w:rPr>
          <w:rFonts w:eastAsia="Times New Roman" w:cs="Times New Roman"/>
          <w:color w:val="000000"/>
          <w:szCs w:val="24"/>
        </w:rPr>
        <w:t>subzero</w:t>
      </w:r>
      <w:r w:rsidRPr="00D73207">
        <w:rPr>
          <w:rFonts w:eastAsia="Times New Roman" w:cs="Times New Roman"/>
          <w:color w:val="000000"/>
          <w:szCs w:val="24"/>
        </w:rPr>
        <w:t xml:space="preserve"> temperatures of the poles or the dry high heat of the desert. We just need to design for indoor room temperatures and at the worst consider the temperature experienced out in a parking lot. The shoulder design will not encounter any external debris during testing and so using standard sealed bearings will be the extent of the system sealing needs. NASA’s RASSOR is being designed to be launched into space and will have to handle multiple G’s when it is launched. However, we are not designing for launch or reentry and will not consider it when we test our design. What the shoulder joint should be designed for is only the acceleration of Earth’s gravity, </w:t>
      </w:r>
    </w:p>
    <w:p w14:paraId="0513A0BE" w14:textId="008DDBBE" w:rsidR="00E012AB" w:rsidRPr="00D73207" w:rsidRDefault="00E012AB" w:rsidP="00E012AB">
      <w:pPr>
        <w:rPr>
          <w:rFonts w:eastAsia="Times New Roman" w:cs="Times New Roman"/>
          <w:szCs w:val="24"/>
        </w:rPr>
      </w:pPr>
      <w:r w:rsidRPr="00D73207">
        <w:rPr>
          <w:rFonts w:eastAsia="Times New Roman" w:cs="Times New Roman"/>
          <w:color w:val="000000"/>
          <w:szCs w:val="24"/>
        </w:rPr>
        <w:t xml:space="preserve">Focusing more on the overall design we do not have a weight restriction. Our design is focused on function over weight; if the weight of the design inhibits the </w:t>
      </w:r>
      <w:r w:rsidR="004457C6" w:rsidRPr="00D73207">
        <w:rPr>
          <w:rFonts w:eastAsia="Times New Roman" w:cs="Times New Roman"/>
          <w:color w:val="000000"/>
          <w:szCs w:val="24"/>
        </w:rPr>
        <w:t>performance,</w:t>
      </w:r>
      <w:r w:rsidRPr="00D73207">
        <w:rPr>
          <w:rFonts w:eastAsia="Times New Roman" w:cs="Times New Roman"/>
          <w:color w:val="000000"/>
          <w:szCs w:val="24"/>
        </w:rPr>
        <w:t xml:space="preserve"> then we will redesign to accommodate. Another element we have much freedom over is the arm’s dimensions which can play a part in how much the mechanism can lift. The arm’s dimensions will be constrained by the wheel and drum bucket at the end of the arm. The diameter of the drum with respect to the wheels will be the main constraints that determine the length of the arm. We can also take away or add elements to the arm in order to strengthen the arm as long as it is a similar design to the original. We have full rule over the materials of the arm as well and can make it out of whatever we need in order to strengthen it if necessary. However, the preferred material is plastic or composite 3D printing filament. Any changes we do to the arm will need to be discussed with the customer before we fully dive into the redesign. </w:t>
      </w:r>
    </w:p>
    <w:p w14:paraId="5D0A5BC8" w14:textId="77777777" w:rsidR="00E012AB" w:rsidRPr="00D73207" w:rsidRDefault="00E012AB" w:rsidP="00E012AB">
      <w:pPr>
        <w:spacing w:line="240" w:lineRule="auto"/>
        <w:ind w:firstLine="0"/>
        <w:rPr>
          <w:rFonts w:eastAsia="Times New Roman" w:cs="Times New Roman"/>
          <w:szCs w:val="24"/>
        </w:rPr>
      </w:pPr>
    </w:p>
    <w:p w14:paraId="717001C9" w14:textId="77777777" w:rsidR="00E012AB" w:rsidRPr="00D73207" w:rsidRDefault="00E012AB" w:rsidP="00E012AB">
      <w:pPr>
        <w:ind w:firstLine="0"/>
        <w:rPr>
          <w:rFonts w:eastAsia="Times New Roman" w:cs="Times New Roman"/>
          <w:szCs w:val="24"/>
        </w:rPr>
      </w:pPr>
      <w:r w:rsidRPr="00D73207">
        <w:rPr>
          <w:rFonts w:eastAsia="Times New Roman" w:cs="Times New Roman"/>
          <w:b/>
          <w:bCs/>
          <w:color w:val="000000"/>
          <w:szCs w:val="24"/>
        </w:rPr>
        <w:t>Outcome</w:t>
      </w:r>
    </w:p>
    <w:p w14:paraId="71017F11" w14:textId="67858F46" w:rsidR="00E012AB" w:rsidRPr="00D73207" w:rsidRDefault="00E012AB" w:rsidP="00E012AB">
      <w:pPr>
        <w:ind w:firstLine="0"/>
        <w:rPr>
          <w:rFonts w:eastAsia="Times New Roman" w:cs="Times New Roman"/>
          <w:color w:val="000000"/>
          <w:szCs w:val="24"/>
        </w:rPr>
      </w:pPr>
      <w:r w:rsidRPr="00D73207">
        <w:rPr>
          <w:rFonts w:eastAsia="Times New Roman" w:cs="Times New Roman"/>
          <w:color w:val="000000"/>
          <w:szCs w:val="24"/>
        </w:rPr>
        <w:lastRenderedPageBreak/>
        <w:tab/>
        <w:t xml:space="preserve">After discussing with Mike, doing our research and talking with our advisor Dr. Hollis, we have determined that we are to design and build a means of power transmission that can work in harmony with the rest of the rover. It needs to ideally be constrained to the original design of the shoulder blade, housing, and arm; however, if needed the components can be redesigned to accommodate our power transmission system. We will 3D print all necessary elements to test the system under a load that represents the weight of the drum bucket. </w:t>
      </w:r>
    </w:p>
    <w:p w14:paraId="09D66DDD" w14:textId="0673EF0D" w:rsidR="00A058EA" w:rsidRPr="00D73207" w:rsidRDefault="00A058EA" w:rsidP="00A331A0">
      <w:pPr>
        <w:ind w:firstLine="0"/>
        <w:jc w:val="center"/>
        <w:rPr>
          <w:rFonts w:eastAsia="Times New Roman" w:cs="Times New Roman"/>
          <w:color w:val="000000"/>
          <w:szCs w:val="24"/>
        </w:rPr>
      </w:pPr>
      <w:r w:rsidRPr="00D73207">
        <w:rPr>
          <w:rFonts w:eastAsia="Times New Roman" w:cs="Times New Roman"/>
          <w:color w:val="000000"/>
          <w:szCs w:val="24"/>
        </w:rPr>
        <w:t>Table 1: Customer Needs Questions</w:t>
      </w:r>
    </w:p>
    <w:tbl>
      <w:tblPr>
        <w:tblW w:w="0" w:type="auto"/>
        <w:tblCellMar>
          <w:top w:w="15" w:type="dxa"/>
          <w:left w:w="15" w:type="dxa"/>
          <w:bottom w:w="15" w:type="dxa"/>
          <w:right w:w="15" w:type="dxa"/>
        </w:tblCellMar>
        <w:tblLook w:val="04A0" w:firstRow="1" w:lastRow="0" w:firstColumn="1" w:lastColumn="0" w:noHBand="0" w:noVBand="1"/>
      </w:tblPr>
      <w:tblGrid>
        <w:gridCol w:w="987"/>
        <w:gridCol w:w="2364"/>
        <w:gridCol w:w="5989"/>
      </w:tblGrid>
      <w:tr w:rsidR="00C20C92" w:rsidRPr="00D73207" w14:paraId="6DE2F5C9"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DA6745" w14:textId="31A2B71A" w:rsidR="00C20C92" w:rsidRPr="00D73207" w:rsidRDefault="00C20C92" w:rsidP="00C20C92">
            <w:pPr>
              <w:pStyle w:val="NormalWeb"/>
              <w:spacing w:before="0" w:beforeAutospacing="0" w:after="0" w:afterAutospacing="0"/>
              <w:ind w:firstLine="0"/>
              <w:jc w:val="center"/>
            </w:pPr>
            <w:r w:rsidRPr="00D73207">
              <w:rPr>
                <w:color w:val="000000"/>
              </w:rPr>
              <w:t>Number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8674F" w14:textId="0FBFD00E" w:rsidR="00C20C92" w:rsidRPr="00D73207" w:rsidRDefault="00C20C92" w:rsidP="00C20C92">
            <w:pPr>
              <w:pStyle w:val="NormalWeb"/>
              <w:spacing w:before="0" w:beforeAutospacing="0" w:after="0" w:afterAutospacing="0"/>
              <w:ind w:firstLine="0"/>
              <w:jc w:val="center"/>
            </w:pPr>
            <w:r w:rsidRPr="00D73207">
              <w:rPr>
                <w:color w:val="000000"/>
              </w:rPr>
              <w:t>Questions Asked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5FFFBE" w14:textId="4F1F6D84" w:rsidR="00C20C92" w:rsidRPr="00D73207" w:rsidRDefault="00C20C92" w:rsidP="00C20C92">
            <w:pPr>
              <w:pStyle w:val="NormalWeb"/>
              <w:spacing w:before="0" w:beforeAutospacing="0" w:after="0" w:afterAutospacing="0"/>
              <w:ind w:firstLine="0"/>
              <w:jc w:val="center"/>
            </w:pPr>
            <w:r w:rsidRPr="00D73207">
              <w:rPr>
                <w:color w:val="000000"/>
              </w:rPr>
              <w:t>Customer Statement</w:t>
            </w:r>
          </w:p>
        </w:tc>
      </w:tr>
      <w:tr w:rsidR="00C20C92" w:rsidRPr="00D73207" w14:paraId="715085A5"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FC1116" w14:textId="7250E397" w:rsidR="00C20C92" w:rsidRPr="00D73207" w:rsidRDefault="00C20C92" w:rsidP="00C20C92">
            <w:pPr>
              <w:pStyle w:val="NormalWeb"/>
              <w:spacing w:before="0" w:beforeAutospacing="0" w:after="0" w:afterAutospacing="0"/>
              <w:ind w:firstLine="0"/>
              <w:jc w:val="center"/>
            </w:pPr>
            <w:r w:rsidRPr="00D73207">
              <w:rPr>
                <w:color w:val="000000"/>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285693" w14:textId="158A1A03" w:rsidR="00C20C92" w:rsidRPr="00D73207" w:rsidRDefault="00C20C92" w:rsidP="00C20C92">
            <w:pPr>
              <w:pStyle w:val="NormalWeb"/>
              <w:spacing w:before="0" w:beforeAutospacing="0" w:after="0" w:afterAutospacing="0"/>
              <w:ind w:firstLine="0"/>
            </w:pPr>
            <w:r w:rsidRPr="00D73207">
              <w:rPr>
                <w:color w:val="000000"/>
              </w:rPr>
              <w:t>What parts are we redesigning?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8E4096" w14:textId="27F41B6D" w:rsidR="00C20C92" w:rsidRPr="00D73207" w:rsidRDefault="00C20C92" w:rsidP="00C20C92">
            <w:pPr>
              <w:pStyle w:val="NormalWeb"/>
              <w:spacing w:before="0" w:beforeAutospacing="0" w:after="0" w:afterAutospacing="0"/>
              <w:ind w:firstLine="0"/>
            </w:pPr>
            <w:r w:rsidRPr="00D73207">
              <w:rPr>
                <w:color w:val="000000"/>
              </w:rPr>
              <w:t>Shoulder housing, gearbox, motor, arm, wiring</w:t>
            </w:r>
          </w:p>
        </w:tc>
      </w:tr>
      <w:tr w:rsidR="00C20C92" w:rsidRPr="00D73207" w14:paraId="05538A8E"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3EBE6" w14:textId="02DCFC4C" w:rsidR="00C20C92" w:rsidRPr="00D73207" w:rsidRDefault="00C20C92" w:rsidP="00C20C92">
            <w:pPr>
              <w:pStyle w:val="NormalWeb"/>
              <w:spacing w:before="0" w:beforeAutospacing="0" w:after="0" w:afterAutospacing="0"/>
              <w:ind w:firstLine="0"/>
              <w:jc w:val="center"/>
            </w:pPr>
            <w:r w:rsidRPr="00D73207">
              <w:rPr>
                <w:color w:val="000000"/>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1DB231" w14:textId="70E207FD" w:rsidR="00C20C92" w:rsidRPr="00D73207" w:rsidRDefault="00C20C92" w:rsidP="00C20C92">
            <w:pPr>
              <w:pStyle w:val="NormalWeb"/>
              <w:spacing w:before="0" w:beforeAutospacing="0" w:after="0" w:afterAutospacing="0"/>
              <w:ind w:firstLine="0"/>
            </w:pPr>
            <w:r w:rsidRPr="00D73207">
              <w:rPr>
                <w:color w:val="000000"/>
              </w:rPr>
              <w:t>Can we change wire placement?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49E143" w14:textId="454AA725" w:rsidR="00C20C92" w:rsidRPr="00D73207" w:rsidRDefault="00C20C92" w:rsidP="00C20C92">
            <w:pPr>
              <w:pStyle w:val="NormalWeb"/>
              <w:spacing w:before="0" w:beforeAutospacing="0" w:after="0" w:afterAutospacing="0"/>
              <w:ind w:firstLine="0"/>
            </w:pPr>
            <w:r w:rsidRPr="00D73207">
              <w:rPr>
                <w:color w:val="000000"/>
              </w:rPr>
              <w:t>If you could run the wires all internally yes, but it’s okay to run them externally like the old design. If it is not easy or simple they will help us figure out a way to get wires to the front of the design.</w:t>
            </w:r>
          </w:p>
        </w:tc>
      </w:tr>
      <w:tr w:rsidR="00C20C92" w:rsidRPr="00D73207" w14:paraId="5A7935AF"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F71A70" w14:textId="48229D8C" w:rsidR="00C20C92" w:rsidRPr="00D73207" w:rsidRDefault="00C20C92" w:rsidP="00C20C92">
            <w:pPr>
              <w:pStyle w:val="NormalWeb"/>
              <w:spacing w:before="0" w:beforeAutospacing="0" w:after="0" w:afterAutospacing="0"/>
              <w:ind w:firstLine="0"/>
              <w:jc w:val="center"/>
            </w:pPr>
            <w:r w:rsidRPr="00D73207">
              <w:rPr>
                <w:color w:val="000000"/>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BE2503" w14:textId="4E4DE13A" w:rsidR="00C20C92" w:rsidRPr="00D73207" w:rsidRDefault="00C20C92" w:rsidP="00C20C92">
            <w:pPr>
              <w:pStyle w:val="NormalWeb"/>
              <w:spacing w:before="0" w:beforeAutospacing="0" w:after="0" w:afterAutospacing="0"/>
              <w:ind w:firstLine="0"/>
            </w:pPr>
            <w:r w:rsidRPr="00D73207">
              <w:rPr>
                <w:color w:val="000000"/>
              </w:rPr>
              <w:t>How fast does the drum rotate?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9EB456" w14:textId="7EF7F958" w:rsidR="00C20C92" w:rsidRPr="00D73207" w:rsidRDefault="00C20C92" w:rsidP="00C20C92">
            <w:pPr>
              <w:pStyle w:val="NormalWeb"/>
              <w:spacing w:before="0" w:beforeAutospacing="0" w:after="0" w:afterAutospacing="0"/>
              <w:ind w:firstLine="0"/>
            </w:pPr>
            <w:r w:rsidRPr="00D73207">
              <w:rPr>
                <w:color w:val="000000"/>
              </w:rPr>
              <w:t>Given BOM with the motor used. We can interpolate </w:t>
            </w:r>
          </w:p>
        </w:tc>
      </w:tr>
      <w:tr w:rsidR="00C20C92" w:rsidRPr="00D73207" w14:paraId="7D6F1E50"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0D70BC" w14:textId="6377811F" w:rsidR="00C20C92" w:rsidRPr="00D73207" w:rsidRDefault="00C20C92" w:rsidP="00C20C92">
            <w:pPr>
              <w:pStyle w:val="NormalWeb"/>
              <w:spacing w:before="0" w:beforeAutospacing="0" w:after="0" w:afterAutospacing="0"/>
              <w:ind w:firstLine="0"/>
              <w:jc w:val="center"/>
            </w:pPr>
            <w:r w:rsidRPr="00D73207">
              <w:rPr>
                <w:color w:val="000000"/>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AAC74B" w14:textId="20844780" w:rsidR="00C20C92" w:rsidRPr="00D73207" w:rsidRDefault="00C20C92" w:rsidP="00C20C92">
            <w:pPr>
              <w:pStyle w:val="NormalWeb"/>
              <w:spacing w:before="0" w:beforeAutospacing="0" w:after="0" w:afterAutospacing="0"/>
              <w:ind w:firstLine="0"/>
            </w:pPr>
            <w:r w:rsidRPr="00D73207">
              <w:rPr>
                <w:color w:val="000000"/>
              </w:rPr>
              <w:t>How much weight does the arm need to lift?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AC70C6" w14:textId="5D25A574" w:rsidR="00C20C92" w:rsidRPr="00D73207" w:rsidRDefault="00C20C92" w:rsidP="00C20C92">
            <w:pPr>
              <w:pStyle w:val="NormalWeb"/>
              <w:spacing w:before="0" w:beforeAutospacing="0" w:after="0" w:afterAutospacing="0"/>
              <w:ind w:firstLine="0"/>
            </w:pPr>
            <w:r w:rsidRPr="00D73207">
              <w:rPr>
                <w:color w:val="000000"/>
              </w:rPr>
              <w:t>Dimension of the drum and figure out how much it can lift from there</w:t>
            </w:r>
          </w:p>
        </w:tc>
      </w:tr>
      <w:tr w:rsidR="00C20C92" w:rsidRPr="00D73207" w14:paraId="2D808EED"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EAE0B8" w14:textId="7B801D25" w:rsidR="00C20C92" w:rsidRPr="00D73207" w:rsidRDefault="00C20C92" w:rsidP="00C20C92">
            <w:pPr>
              <w:pStyle w:val="NormalWeb"/>
              <w:spacing w:before="0" w:beforeAutospacing="0" w:after="0" w:afterAutospacing="0"/>
              <w:ind w:firstLine="0"/>
              <w:jc w:val="center"/>
            </w:pPr>
            <w:r w:rsidRPr="00D73207">
              <w:rPr>
                <w:color w:val="000000"/>
              </w:rPr>
              <w:lastRenderedPageBreak/>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BBDDA" w14:textId="5F396A12" w:rsidR="00C20C92" w:rsidRPr="00D73207" w:rsidRDefault="00C20C92" w:rsidP="00C20C92">
            <w:pPr>
              <w:pStyle w:val="NormalWeb"/>
              <w:spacing w:before="0" w:beforeAutospacing="0" w:after="0" w:afterAutospacing="0"/>
              <w:ind w:firstLine="0"/>
            </w:pPr>
            <w:r w:rsidRPr="00D73207">
              <w:rPr>
                <w:color w:val="000000"/>
              </w:rPr>
              <w:t>What was the weight at which the gearbox failed?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6F00DB" w14:textId="7C5DEB37" w:rsidR="00C20C92" w:rsidRPr="00D73207" w:rsidRDefault="00C20C92" w:rsidP="00C20C92">
            <w:pPr>
              <w:pStyle w:val="NormalWeb"/>
              <w:spacing w:before="0" w:beforeAutospacing="0" w:after="0" w:afterAutospacing="0"/>
              <w:ind w:firstLine="0"/>
            </w:pPr>
            <w:r w:rsidRPr="00D73207">
              <w:rPr>
                <w:color w:val="000000"/>
              </w:rPr>
              <w:t>The gearbox did not because it was $1000</w:t>
            </w:r>
          </w:p>
        </w:tc>
      </w:tr>
      <w:tr w:rsidR="00C20C92" w:rsidRPr="00D73207" w14:paraId="645696C0"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F7EADF" w14:textId="6BBD147D" w:rsidR="00C20C92" w:rsidRPr="00D73207" w:rsidRDefault="00C20C92" w:rsidP="00C20C92">
            <w:pPr>
              <w:pStyle w:val="NormalWeb"/>
              <w:spacing w:before="0" w:beforeAutospacing="0" w:after="0" w:afterAutospacing="0"/>
              <w:ind w:firstLine="0"/>
              <w:jc w:val="center"/>
            </w:pPr>
            <w:r w:rsidRPr="00D73207">
              <w:rPr>
                <w:color w:val="000000"/>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FA3F82" w14:textId="455B6A94" w:rsidR="00C20C92" w:rsidRPr="00D73207" w:rsidRDefault="00C20C92" w:rsidP="00C20C92">
            <w:pPr>
              <w:pStyle w:val="NormalWeb"/>
              <w:spacing w:before="0" w:beforeAutospacing="0" w:after="0" w:afterAutospacing="0"/>
              <w:ind w:firstLine="0"/>
            </w:pPr>
            <w:r w:rsidRPr="00D73207">
              <w:rPr>
                <w:color w:val="000000"/>
              </w:rPr>
              <w:t>Do you prefer 3D printed gears or if we can buy them?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63378A" w14:textId="33E6DA59" w:rsidR="00C20C92" w:rsidRPr="00D73207" w:rsidRDefault="00C20C92" w:rsidP="00C20C92">
            <w:pPr>
              <w:pStyle w:val="NormalWeb"/>
              <w:spacing w:before="0" w:beforeAutospacing="0" w:after="0" w:afterAutospacing="0"/>
              <w:ind w:firstLine="0"/>
            </w:pPr>
            <w:r w:rsidRPr="00D73207">
              <w:rPr>
                <w:color w:val="000000"/>
              </w:rPr>
              <w:t>If that is the best way then yes (but should’ve gotten the data pack that has an example gearbox in it)</w:t>
            </w:r>
          </w:p>
        </w:tc>
      </w:tr>
      <w:tr w:rsidR="00C20C92" w:rsidRPr="00D73207" w14:paraId="63258465"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E239FC" w14:textId="2D00D71D" w:rsidR="00C20C92" w:rsidRPr="00D73207" w:rsidRDefault="00C20C92" w:rsidP="00C20C92">
            <w:pPr>
              <w:pStyle w:val="NormalWeb"/>
              <w:spacing w:before="0" w:beforeAutospacing="0" w:after="0" w:afterAutospacing="0"/>
              <w:ind w:firstLine="0"/>
              <w:jc w:val="center"/>
            </w:pPr>
            <w:r w:rsidRPr="00D73207">
              <w:rPr>
                <w:color w:val="000000"/>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D76A83" w14:textId="58AEEA20" w:rsidR="00C20C92" w:rsidRPr="00D73207" w:rsidRDefault="00C20C92" w:rsidP="00C20C92">
            <w:pPr>
              <w:pStyle w:val="NormalWeb"/>
              <w:spacing w:before="0" w:beforeAutospacing="0" w:after="0" w:afterAutospacing="0"/>
              <w:ind w:firstLine="0"/>
            </w:pPr>
            <w:r w:rsidRPr="00D73207">
              <w:rPr>
                <w:color w:val="000000"/>
              </w:rPr>
              <w:t>How many parts do you want 3D printed?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1E07FE" w14:textId="6D4D81A9" w:rsidR="00C20C92" w:rsidRPr="00D73207" w:rsidRDefault="00C20C92" w:rsidP="00C20C92">
            <w:pPr>
              <w:pStyle w:val="NormalWeb"/>
              <w:spacing w:before="0" w:beforeAutospacing="0" w:after="0" w:afterAutospacing="0"/>
              <w:ind w:firstLine="0"/>
            </w:pPr>
            <w:r w:rsidRPr="00D73207">
              <w:rPr>
                <w:color w:val="000000"/>
              </w:rPr>
              <w:t>As much as we can but are able to buy any necessary parts that can’t be 3D printed (e.g. bearing, screws, motors, etc.)</w:t>
            </w:r>
          </w:p>
        </w:tc>
      </w:tr>
      <w:tr w:rsidR="00C20C92" w:rsidRPr="00D73207" w14:paraId="565335A6"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5510D3" w14:textId="710354B4" w:rsidR="00C20C92" w:rsidRPr="00D73207" w:rsidRDefault="00C20C92" w:rsidP="00C20C92">
            <w:pPr>
              <w:pStyle w:val="NormalWeb"/>
              <w:spacing w:before="0" w:beforeAutospacing="0" w:after="0" w:afterAutospacing="0"/>
              <w:ind w:firstLine="0"/>
              <w:jc w:val="center"/>
            </w:pPr>
            <w:r w:rsidRPr="00D73207">
              <w:rPr>
                <w:color w:val="000000"/>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734B57" w14:textId="42D8B235" w:rsidR="00C20C92" w:rsidRPr="00D73207" w:rsidRDefault="00C20C92" w:rsidP="00C20C92">
            <w:pPr>
              <w:pStyle w:val="NormalWeb"/>
              <w:spacing w:before="0" w:beforeAutospacing="0" w:after="0" w:afterAutospacing="0"/>
              <w:ind w:firstLine="0"/>
            </w:pPr>
            <w:r w:rsidRPr="00D73207">
              <w:rPr>
                <w:color w:val="000000"/>
              </w:rPr>
              <w:t>Are we supposed to use a specific 3D material or are we free to use any 3D material?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1E1689" w14:textId="4C091A01" w:rsidR="00C20C92" w:rsidRPr="00D73207" w:rsidRDefault="00C20C92" w:rsidP="00C20C92">
            <w:pPr>
              <w:pStyle w:val="NormalWeb"/>
              <w:spacing w:before="0" w:beforeAutospacing="0" w:after="0" w:afterAutospacing="0"/>
              <w:ind w:firstLine="0"/>
            </w:pPr>
            <w:r w:rsidRPr="00D73207">
              <w:rPr>
                <w:color w:val="000000"/>
              </w:rPr>
              <w:t>Our Choice</w:t>
            </w:r>
          </w:p>
        </w:tc>
      </w:tr>
      <w:tr w:rsidR="00C20C92" w:rsidRPr="00D73207" w14:paraId="0786026C"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3DFDC4" w14:textId="2EDFDE28" w:rsidR="00C20C92" w:rsidRPr="00D73207" w:rsidRDefault="00C20C92" w:rsidP="00C20C92">
            <w:pPr>
              <w:pStyle w:val="NormalWeb"/>
              <w:spacing w:before="0" w:beforeAutospacing="0" w:after="0" w:afterAutospacing="0"/>
              <w:ind w:firstLine="0"/>
              <w:jc w:val="center"/>
            </w:pPr>
            <w:r w:rsidRPr="00D73207">
              <w:rPr>
                <w:color w:val="000000"/>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3D2796" w14:textId="73B773CB" w:rsidR="00C20C92" w:rsidRPr="00D73207" w:rsidRDefault="00C20C92" w:rsidP="00C20C92">
            <w:pPr>
              <w:pStyle w:val="NormalWeb"/>
              <w:spacing w:before="0" w:beforeAutospacing="0" w:after="0" w:afterAutospacing="0"/>
              <w:ind w:firstLine="0"/>
            </w:pPr>
            <w:r w:rsidRPr="00D73207">
              <w:rPr>
                <w:color w:val="000000"/>
              </w:rPr>
              <w:t>Are there assembly drawings with dimensions and other specs?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24881A" w14:textId="54105911" w:rsidR="00C20C92" w:rsidRPr="00D73207" w:rsidRDefault="00C20C92" w:rsidP="00C20C92">
            <w:pPr>
              <w:pStyle w:val="NormalWeb"/>
              <w:spacing w:before="0" w:beforeAutospacing="0" w:after="0" w:afterAutospacing="0"/>
              <w:ind w:firstLine="0"/>
            </w:pPr>
            <w:r w:rsidRPr="00D73207">
              <w:rPr>
                <w:color w:val="000000"/>
              </w:rPr>
              <w:t>Drums attached to the wheels, moto</w:t>
            </w:r>
            <w:r w:rsidR="00FF53A0" w:rsidRPr="00D73207">
              <w:rPr>
                <w:color w:val="000000"/>
              </w:rPr>
              <w:t>r</w:t>
            </w:r>
            <w:r w:rsidRPr="00D73207">
              <w:rPr>
                <w:color w:val="000000"/>
              </w:rPr>
              <w:t>s inside the wheels, and the gear ratio is 43:1 (moves slow)</w:t>
            </w:r>
          </w:p>
        </w:tc>
      </w:tr>
      <w:tr w:rsidR="00C20C92" w:rsidRPr="00D73207" w14:paraId="672AD6BF"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17ACD2" w14:textId="1BB57FAE" w:rsidR="00C20C92" w:rsidRPr="00D73207" w:rsidRDefault="00C20C92" w:rsidP="00C20C92">
            <w:pPr>
              <w:pStyle w:val="NormalWeb"/>
              <w:spacing w:before="0" w:beforeAutospacing="0" w:after="0" w:afterAutospacing="0"/>
              <w:ind w:firstLine="0"/>
              <w:jc w:val="center"/>
            </w:pPr>
            <w:r w:rsidRPr="00D73207">
              <w:rPr>
                <w:color w:val="000000"/>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4DC7FD" w14:textId="3A7D5B44" w:rsidR="00C20C92" w:rsidRPr="00D73207" w:rsidRDefault="00C20C92" w:rsidP="00C20C92">
            <w:pPr>
              <w:pStyle w:val="NormalWeb"/>
              <w:spacing w:before="0" w:beforeAutospacing="0" w:after="0" w:afterAutospacing="0"/>
              <w:ind w:firstLine="0"/>
            </w:pPr>
            <w:r w:rsidRPr="00D73207">
              <w:rPr>
                <w:color w:val="000000"/>
              </w:rPr>
              <w:t>How many volts can we source?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FDE444" w14:textId="3AC304BD" w:rsidR="00C20C92" w:rsidRPr="00D73207" w:rsidRDefault="00C20C92" w:rsidP="00C20C92">
            <w:pPr>
              <w:pStyle w:val="NormalWeb"/>
              <w:spacing w:before="0" w:beforeAutospacing="0" w:after="0" w:afterAutospacing="0"/>
              <w:ind w:firstLine="0"/>
            </w:pPr>
            <w:r w:rsidRPr="00D73207">
              <w:rPr>
                <w:color w:val="000000"/>
              </w:rPr>
              <w:t>12 V (whole RASSOR but we get all 12)</w:t>
            </w:r>
          </w:p>
        </w:tc>
      </w:tr>
      <w:tr w:rsidR="00C20C92" w:rsidRPr="00D73207" w14:paraId="07694CC1"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D599D" w14:textId="2E532450" w:rsidR="00C20C92" w:rsidRPr="00D73207" w:rsidRDefault="00C20C92" w:rsidP="00C20C92">
            <w:pPr>
              <w:pStyle w:val="NormalWeb"/>
              <w:spacing w:before="0" w:beforeAutospacing="0" w:after="0" w:afterAutospacing="0"/>
              <w:ind w:firstLine="0"/>
              <w:jc w:val="center"/>
            </w:pPr>
            <w:r w:rsidRPr="00D73207">
              <w:rPr>
                <w:color w:val="000000"/>
              </w:rPr>
              <w:lastRenderedPageBreak/>
              <w:t>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3E261" w14:textId="3C87579D" w:rsidR="00C20C92" w:rsidRPr="00D73207" w:rsidRDefault="00C20C92" w:rsidP="00C20C92">
            <w:pPr>
              <w:pStyle w:val="NormalWeb"/>
              <w:spacing w:before="0" w:beforeAutospacing="0" w:after="0" w:afterAutospacing="0"/>
              <w:ind w:firstLine="0"/>
            </w:pPr>
            <w:r w:rsidRPr="00D73207">
              <w:rPr>
                <w:color w:val="000000"/>
              </w:rPr>
              <w:t>What are the software components that we’ll need/ what language is running the bot?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70974D" w14:textId="35AB2E80" w:rsidR="00C20C92" w:rsidRPr="00D73207" w:rsidRDefault="00C20C92" w:rsidP="00C20C92">
            <w:pPr>
              <w:pStyle w:val="NormalWeb"/>
              <w:spacing w:before="0" w:beforeAutospacing="0" w:after="0" w:afterAutospacing="0"/>
              <w:ind w:firstLine="0"/>
            </w:pPr>
            <w:r w:rsidRPr="00D73207">
              <w:rPr>
                <w:color w:val="000000"/>
              </w:rPr>
              <w:t>ET RASSOR (can look at it on GitHub), but the easiest way is Ardunio board</w:t>
            </w:r>
          </w:p>
        </w:tc>
      </w:tr>
      <w:tr w:rsidR="00C20C92" w:rsidRPr="00D73207" w14:paraId="1BAF1159"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B22B41" w14:textId="0B1C3A5F" w:rsidR="00C20C92" w:rsidRPr="00D73207" w:rsidRDefault="00C20C92" w:rsidP="00C20C92">
            <w:pPr>
              <w:pStyle w:val="NormalWeb"/>
              <w:spacing w:before="0" w:beforeAutospacing="0" w:after="0" w:afterAutospacing="0"/>
              <w:ind w:firstLine="0"/>
              <w:jc w:val="center"/>
            </w:pPr>
            <w:r w:rsidRPr="00D73207">
              <w:rPr>
                <w:color w:val="000000"/>
              </w:rPr>
              <w:t>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323DB8" w14:textId="48743AF5" w:rsidR="00C20C92" w:rsidRPr="00D73207" w:rsidRDefault="00C20C92" w:rsidP="00C20C92">
            <w:pPr>
              <w:pStyle w:val="NormalWeb"/>
              <w:spacing w:before="0" w:beforeAutospacing="0" w:after="0" w:afterAutospacing="0"/>
              <w:ind w:firstLine="0"/>
            </w:pPr>
            <w:r w:rsidRPr="00D73207">
              <w:rPr>
                <w:color w:val="000000"/>
              </w:rPr>
              <w:t>Do materials have to stand up to the space environment?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76A545" w14:textId="4E8576F1" w:rsidR="00C20C92" w:rsidRPr="00D73207" w:rsidRDefault="00C20C92" w:rsidP="00C20C92">
            <w:pPr>
              <w:pStyle w:val="NormalWeb"/>
              <w:spacing w:before="0" w:beforeAutospacing="0" w:after="0" w:afterAutospacing="0"/>
              <w:ind w:firstLine="0"/>
            </w:pPr>
            <w:r w:rsidRPr="00D73207">
              <w:rPr>
                <w:color w:val="000000"/>
              </w:rPr>
              <w:t>No, we can use materials that work with Earth’s atmosphere and don’t need to worry about the launch environment </w:t>
            </w:r>
          </w:p>
        </w:tc>
      </w:tr>
      <w:tr w:rsidR="00C20C92" w:rsidRPr="00D73207" w14:paraId="691968A1"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4F89" w14:textId="7D0C25BE" w:rsidR="00C20C92" w:rsidRPr="00D73207" w:rsidRDefault="00C20C92" w:rsidP="00C20C92">
            <w:pPr>
              <w:pStyle w:val="NormalWeb"/>
              <w:spacing w:before="0" w:beforeAutospacing="0" w:after="0" w:afterAutospacing="0"/>
              <w:ind w:firstLine="0"/>
              <w:jc w:val="center"/>
            </w:pPr>
            <w:r w:rsidRPr="00D73207">
              <w:rPr>
                <w:color w:val="000000"/>
              </w:rPr>
              <w:t>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AD0A31" w14:textId="605E572E" w:rsidR="00C20C92" w:rsidRPr="00D73207" w:rsidRDefault="00C20C92" w:rsidP="00C20C92">
            <w:pPr>
              <w:pStyle w:val="NormalWeb"/>
              <w:spacing w:before="0" w:beforeAutospacing="0" w:after="0" w:afterAutospacing="0"/>
              <w:ind w:firstLine="0"/>
            </w:pPr>
            <w:r w:rsidRPr="00D73207">
              <w:rPr>
                <w:color w:val="000000"/>
              </w:rPr>
              <w:t>Do we need to consider some extreme temperatures that can be found on earth?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6CE852" w14:textId="1B3F0BD5" w:rsidR="00C20C92" w:rsidRPr="00D73207" w:rsidRDefault="00C20C92" w:rsidP="00C20C92">
            <w:pPr>
              <w:pStyle w:val="NormalWeb"/>
              <w:spacing w:before="0" w:beforeAutospacing="0" w:after="0" w:afterAutospacing="0"/>
              <w:ind w:firstLine="0"/>
            </w:pPr>
            <w:r w:rsidRPr="00D73207">
              <w:rPr>
                <w:color w:val="000000"/>
              </w:rPr>
              <w:t>Room temperature, parking lot temperature</w:t>
            </w:r>
          </w:p>
        </w:tc>
      </w:tr>
      <w:tr w:rsidR="00C20C92" w:rsidRPr="00D73207" w14:paraId="7BE14D60"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CFD656" w14:textId="425B1F5B" w:rsidR="00C20C92" w:rsidRPr="00D73207" w:rsidRDefault="00C20C92" w:rsidP="00C20C92">
            <w:pPr>
              <w:pStyle w:val="NormalWeb"/>
              <w:spacing w:before="0" w:beforeAutospacing="0" w:after="0" w:afterAutospacing="0"/>
              <w:ind w:firstLine="0"/>
              <w:jc w:val="center"/>
            </w:pPr>
            <w:r w:rsidRPr="00D73207">
              <w:rPr>
                <w:color w:val="000000"/>
              </w:rPr>
              <w:t>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5E5FA8" w14:textId="60FE1F3C" w:rsidR="00C20C92" w:rsidRPr="00D73207" w:rsidRDefault="00C20C92" w:rsidP="00C20C92">
            <w:pPr>
              <w:pStyle w:val="NormalWeb"/>
              <w:spacing w:before="0" w:beforeAutospacing="0" w:after="0" w:afterAutospacing="0"/>
              <w:ind w:firstLine="0"/>
            </w:pPr>
            <w:r w:rsidRPr="00D73207">
              <w:rPr>
                <w:color w:val="000000"/>
              </w:rPr>
              <w:t>Is there a target weight for the assembly?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8895A1" w14:textId="19E29D4A" w:rsidR="00C20C92" w:rsidRPr="00D73207" w:rsidRDefault="00C20C92" w:rsidP="00C20C92">
            <w:pPr>
              <w:pStyle w:val="NormalWeb"/>
              <w:spacing w:before="0" w:beforeAutospacing="0" w:after="0" w:afterAutospacing="0"/>
              <w:ind w:firstLine="0"/>
            </w:pPr>
            <w:r w:rsidRPr="00D73207">
              <w:rPr>
                <w:color w:val="000000"/>
              </w:rPr>
              <w:t>No</w:t>
            </w:r>
          </w:p>
        </w:tc>
      </w:tr>
      <w:tr w:rsidR="00C20C92" w:rsidRPr="00D73207" w14:paraId="06DF1EDD"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260E0" w14:textId="3F4C19B0" w:rsidR="00C20C92" w:rsidRPr="00D73207" w:rsidRDefault="00C20C92" w:rsidP="00C20C92">
            <w:pPr>
              <w:pStyle w:val="NormalWeb"/>
              <w:spacing w:before="0" w:beforeAutospacing="0" w:after="0" w:afterAutospacing="0"/>
              <w:ind w:firstLine="0"/>
              <w:jc w:val="center"/>
            </w:pPr>
            <w:r w:rsidRPr="00D73207">
              <w:rPr>
                <w:color w:val="000000"/>
              </w:rPr>
              <w:t>15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2B34BD" w14:textId="531D9993" w:rsidR="00C20C92" w:rsidRPr="00D73207" w:rsidRDefault="00C20C92" w:rsidP="00C20C92">
            <w:pPr>
              <w:pStyle w:val="NormalWeb"/>
              <w:spacing w:before="0" w:beforeAutospacing="0" w:after="0" w:afterAutospacing="0"/>
              <w:ind w:firstLine="0"/>
            </w:pPr>
            <w:r w:rsidRPr="00D73207">
              <w:rPr>
                <w:color w:val="000000"/>
              </w:rPr>
              <w:t>How long should the arm be?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2F574" w14:textId="6B2E2E18" w:rsidR="00C20C92" w:rsidRPr="00D73207" w:rsidRDefault="00C20C92" w:rsidP="00C20C92">
            <w:pPr>
              <w:pStyle w:val="NormalWeb"/>
              <w:spacing w:before="0" w:beforeAutospacing="0" w:after="0" w:afterAutospacing="0"/>
              <w:ind w:firstLine="0"/>
            </w:pPr>
            <w:r w:rsidRPr="00D73207">
              <w:rPr>
                <w:color w:val="000000"/>
              </w:rPr>
              <w:t>Set by the size of the wheel and bucket drum</w:t>
            </w:r>
          </w:p>
        </w:tc>
      </w:tr>
      <w:tr w:rsidR="00C20C92" w:rsidRPr="00D73207" w14:paraId="4A6BE247"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AFAED8" w14:textId="744DD01A" w:rsidR="00C20C92" w:rsidRPr="00D73207" w:rsidRDefault="00C20C92" w:rsidP="00C20C92">
            <w:pPr>
              <w:pStyle w:val="NormalWeb"/>
              <w:spacing w:before="0" w:beforeAutospacing="0" w:after="0" w:afterAutospacing="0"/>
              <w:ind w:firstLine="0"/>
              <w:jc w:val="center"/>
            </w:pPr>
            <w:r w:rsidRPr="00D73207">
              <w:rPr>
                <w:color w:val="000000"/>
              </w:rPr>
              <w:lastRenderedPageBreak/>
              <w:t>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D374E7" w14:textId="642BE76E" w:rsidR="00C20C92" w:rsidRPr="00D73207" w:rsidRDefault="00C20C92" w:rsidP="00C20C92">
            <w:pPr>
              <w:pStyle w:val="NormalWeb"/>
              <w:spacing w:before="0" w:beforeAutospacing="0" w:after="0" w:afterAutospacing="0"/>
              <w:ind w:firstLine="0"/>
            </w:pPr>
            <w:r w:rsidRPr="00D73207">
              <w:rPr>
                <w:color w:val="000000"/>
              </w:rPr>
              <w:t>Are we allowed to change the design of the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3892FE" w14:textId="39B3DBCA" w:rsidR="00C20C92" w:rsidRPr="00D73207" w:rsidRDefault="00C20C92" w:rsidP="00C20C92">
            <w:pPr>
              <w:pStyle w:val="NormalWeb"/>
              <w:spacing w:before="0" w:beforeAutospacing="0" w:after="0" w:afterAutospacing="0"/>
              <w:ind w:firstLine="0"/>
            </w:pPr>
            <w:r w:rsidRPr="00D73207">
              <w:rPr>
                <w:color w:val="000000"/>
              </w:rPr>
              <w:t>Keep similar design but add elements to cause more strength</w:t>
            </w:r>
          </w:p>
        </w:tc>
      </w:tr>
      <w:tr w:rsidR="00C20C92" w:rsidRPr="00D73207" w14:paraId="72460B8D"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D4ACFD" w14:textId="5C9E6E1C" w:rsidR="00C20C92" w:rsidRPr="00D73207" w:rsidRDefault="00C20C92" w:rsidP="00C20C92">
            <w:pPr>
              <w:pStyle w:val="NormalWeb"/>
              <w:spacing w:before="0" w:beforeAutospacing="0" w:after="0" w:afterAutospacing="0"/>
              <w:ind w:firstLine="0"/>
              <w:jc w:val="center"/>
            </w:pPr>
            <w:r w:rsidRPr="00D73207">
              <w:rPr>
                <w:color w:val="000000"/>
              </w:rPr>
              <w:t>17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FD2EAB" w14:textId="3C2D8168" w:rsidR="00C20C92" w:rsidRPr="00D73207" w:rsidRDefault="00C20C92" w:rsidP="00C20C92">
            <w:pPr>
              <w:pStyle w:val="NormalWeb"/>
              <w:spacing w:before="0" w:beforeAutospacing="0" w:after="0" w:afterAutospacing="0"/>
              <w:ind w:firstLine="0"/>
            </w:pPr>
            <w:r w:rsidRPr="00D73207">
              <w:rPr>
                <w:color w:val="000000"/>
              </w:rPr>
              <w:t>Can we make the arm out of other materials?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F417E9" w14:textId="41A2BBB0" w:rsidR="00C20C92" w:rsidRPr="00D73207" w:rsidRDefault="00C20C92" w:rsidP="00C20C92">
            <w:pPr>
              <w:pStyle w:val="NormalWeb"/>
              <w:spacing w:before="0" w:beforeAutospacing="0" w:after="0" w:afterAutospacing="0"/>
              <w:ind w:firstLine="0"/>
            </w:pPr>
            <w:r w:rsidRPr="00D73207">
              <w:rPr>
                <w:color w:val="000000"/>
              </w:rPr>
              <w:t>Yes, can strengthen it with other materials but the preferred material is carbon fiber filament</w:t>
            </w:r>
          </w:p>
        </w:tc>
      </w:tr>
      <w:tr w:rsidR="00C20C92" w:rsidRPr="00D73207" w14:paraId="0C9F1EC8"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360C20" w14:textId="7B86598A" w:rsidR="00C20C92" w:rsidRPr="00D73207" w:rsidRDefault="00C20C92" w:rsidP="00C20C92">
            <w:pPr>
              <w:pStyle w:val="NormalWeb"/>
              <w:spacing w:before="0" w:beforeAutospacing="0" w:after="0" w:afterAutospacing="0"/>
              <w:ind w:firstLine="0"/>
              <w:jc w:val="center"/>
            </w:pPr>
            <w:r w:rsidRPr="00D73207">
              <w:rPr>
                <w:color w:val="000000"/>
              </w:rPr>
              <w:t>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BCA52" w14:textId="0AE49A33" w:rsidR="00C20C92" w:rsidRPr="00D73207" w:rsidRDefault="00C20C92" w:rsidP="00C20C92">
            <w:pPr>
              <w:pStyle w:val="NormalWeb"/>
              <w:spacing w:before="0" w:beforeAutospacing="0" w:after="0" w:afterAutospacing="0"/>
              <w:ind w:firstLine="0"/>
            </w:pPr>
            <w:r w:rsidRPr="00D73207">
              <w:rPr>
                <w:color w:val="000000"/>
              </w:rPr>
              <w:t>What gravity should we design for?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0D6316" w14:textId="314247EE" w:rsidR="00C20C92" w:rsidRPr="00D73207" w:rsidRDefault="00C20C92" w:rsidP="00C20C92">
            <w:pPr>
              <w:pStyle w:val="NormalWeb"/>
              <w:spacing w:before="0" w:beforeAutospacing="0" w:after="0" w:afterAutospacing="0"/>
              <w:ind w:firstLine="0"/>
            </w:pPr>
            <w:r w:rsidRPr="00D73207">
              <w:rPr>
                <w:color w:val="000000"/>
              </w:rPr>
              <w:t>Design for earth gravity</w:t>
            </w:r>
          </w:p>
        </w:tc>
      </w:tr>
      <w:tr w:rsidR="00C20C92" w:rsidRPr="00D73207" w14:paraId="1C4A6B30"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6CA5B0" w14:textId="438011C0" w:rsidR="00C20C92" w:rsidRPr="00D73207" w:rsidRDefault="00C20C92" w:rsidP="00C20C92">
            <w:pPr>
              <w:pStyle w:val="NormalWeb"/>
              <w:spacing w:before="0" w:beforeAutospacing="0" w:after="0" w:afterAutospacing="0"/>
              <w:ind w:firstLine="0"/>
              <w:jc w:val="center"/>
            </w:pPr>
            <w:r w:rsidRPr="00D73207">
              <w:rPr>
                <w:color w:val="000000"/>
              </w:rPr>
              <w:t>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D3246" w14:textId="5F786B3C" w:rsidR="00C20C92" w:rsidRPr="00D73207" w:rsidRDefault="00C20C92" w:rsidP="00C20C92">
            <w:pPr>
              <w:pStyle w:val="NormalWeb"/>
              <w:spacing w:before="0" w:beforeAutospacing="0" w:after="0" w:afterAutospacing="0"/>
              <w:ind w:firstLine="0"/>
            </w:pPr>
            <w:r w:rsidRPr="00D73207">
              <w:rPr>
                <w:color w:val="000000"/>
              </w:rPr>
              <w:t>What is the budget?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1E5907" w14:textId="6657A588" w:rsidR="00C20C92" w:rsidRPr="00D73207" w:rsidRDefault="00C20C92" w:rsidP="00C20C92">
            <w:pPr>
              <w:pStyle w:val="NormalWeb"/>
              <w:spacing w:before="0" w:beforeAutospacing="0" w:after="0" w:afterAutospacing="0"/>
              <w:ind w:firstLine="0"/>
            </w:pPr>
            <w:r w:rsidRPr="00D73207">
              <w:rPr>
                <w:color w:val="000000"/>
              </w:rPr>
              <w:t>The whole RASSOR should be about $300 but our is around $50-$60.</w:t>
            </w:r>
            <w:hyperlink r:id="rId16" w:history="1">
              <w:r w:rsidRPr="00D73207">
                <w:rPr>
                  <w:rStyle w:val="Hyperlink"/>
                  <w:color w:val="000000"/>
                  <w:u w:val="none"/>
                </w:rPr>
                <w:t xml:space="preserve"> </w:t>
              </w:r>
              <w:r w:rsidRPr="00D73207">
                <w:rPr>
                  <w:rStyle w:val="Hyperlink"/>
                  <w:color w:val="1155CC"/>
                </w:rPr>
                <w:t>https://floridaspacegrant.org/program/senior-design-projects/</w:t>
              </w:r>
            </w:hyperlink>
            <w:r w:rsidRPr="00D73207">
              <w:rPr>
                <w:color w:val="000000"/>
              </w:rPr>
              <w:t> </w:t>
            </w:r>
          </w:p>
        </w:tc>
      </w:tr>
      <w:tr w:rsidR="00C20C92" w:rsidRPr="00D73207" w14:paraId="6C384553"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FEDDD6" w14:textId="155D3B92" w:rsidR="00C20C92" w:rsidRPr="00D73207" w:rsidRDefault="00C20C92" w:rsidP="00C20C92">
            <w:pPr>
              <w:pStyle w:val="NormalWeb"/>
              <w:spacing w:before="0" w:beforeAutospacing="0" w:after="0" w:afterAutospacing="0"/>
              <w:ind w:firstLine="0"/>
              <w:jc w:val="center"/>
            </w:pPr>
            <w:r w:rsidRPr="00D73207">
              <w:rPr>
                <w:color w:val="000000"/>
              </w:rPr>
              <w:t>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914CEE" w14:textId="3A6499DD" w:rsidR="00C20C92" w:rsidRPr="00D73207" w:rsidRDefault="00C20C92" w:rsidP="00C20C92">
            <w:pPr>
              <w:pStyle w:val="NormalWeb"/>
              <w:spacing w:before="0" w:beforeAutospacing="0" w:after="0" w:afterAutospacing="0"/>
              <w:ind w:firstLine="0"/>
            </w:pPr>
            <w:r w:rsidRPr="00D73207">
              <w:rPr>
                <w:color w:val="000000"/>
              </w:rPr>
              <w:t>Can we change the shoulder blade?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413FC6" w14:textId="7E63B843" w:rsidR="00C20C92" w:rsidRPr="00D73207" w:rsidRDefault="00C20C92" w:rsidP="00C20C92">
            <w:pPr>
              <w:pStyle w:val="NormalWeb"/>
              <w:spacing w:before="0" w:beforeAutospacing="0" w:after="0" w:afterAutospacing="0"/>
              <w:ind w:firstLine="0"/>
            </w:pPr>
            <w:r w:rsidRPr="00D73207">
              <w:rPr>
                <w:color w:val="000000"/>
              </w:rPr>
              <w:t xml:space="preserve">Check it carefully (inside body probably not an issue but the outside body </w:t>
            </w:r>
            <w:r w:rsidR="006A75DC" w:rsidRPr="00D73207">
              <w:rPr>
                <w:color w:val="000000"/>
              </w:rPr>
              <w:t>got to</w:t>
            </w:r>
            <w:r w:rsidRPr="00D73207">
              <w:rPr>
                <w:color w:val="000000"/>
              </w:rPr>
              <w:t xml:space="preserve"> sit down and look at because close to the wheel)</w:t>
            </w:r>
          </w:p>
        </w:tc>
      </w:tr>
      <w:tr w:rsidR="00C20C92" w:rsidRPr="00D73207" w14:paraId="4EC196E3"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C87C69" w14:textId="1A8125BE" w:rsidR="00C20C92" w:rsidRPr="00D73207" w:rsidRDefault="00C20C92" w:rsidP="00C20C92">
            <w:pPr>
              <w:pStyle w:val="NormalWeb"/>
              <w:spacing w:before="0" w:beforeAutospacing="0" w:after="0" w:afterAutospacing="0"/>
              <w:ind w:firstLine="0"/>
              <w:jc w:val="center"/>
            </w:pPr>
            <w:r w:rsidRPr="00D73207">
              <w:rPr>
                <w:color w:val="000000"/>
              </w:rPr>
              <w:t>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599A57" w14:textId="5CCC15B3" w:rsidR="00C20C92" w:rsidRPr="00D73207" w:rsidRDefault="00C20C92" w:rsidP="00C20C92">
            <w:pPr>
              <w:pStyle w:val="NormalWeb"/>
              <w:spacing w:before="0" w:beforeAutospacing="0" w:after="0" w:afterAutospacing="0"/>
              <w:ind w:firstLine="0"/>
            </w:pPr>
            <w:r w:rsidRPr="00D73207">
              <w:rPr>
                <w:color w:val="000000"/>
              </w:rPr>
              <w:t>How fast do we need to raise and lower the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82DF6A" w14:textId="1035FFCE" w:rsidR="00C20C92" w:rsidRPr="00D73207" w:rsidRDefault="00C20C92" w:rsidP="00C20C92">
            <w:pPr>
              <w:pStyle w:val="NormalWeb"/>
              <w:spacing w:before="0" w:beforeAutospacing="0" w:after="0" w:afterAutospacing="0"/>
              <w:ind w:firstLine="0"/>
            </w:pPr>
            <w:r w:rsidRPr="00D73207">
              <w:rPr>
                <w:color w:val="000000"/>
              </w:rPr>
              <w:t>slow</w:t>
            </w:r>
          </w:p>
        </w:tc>
      </w:tr>
      <w:tr w:rsidR="00C20C92" w:rsidRPr="00D73207" w14:paraId="54DAE9F8"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C650D6" w14:textId="4AD0C945" w:rsidR="00C20C92" w:rsidRPr="00D73207" w:rsidRDefault="00C20C92" w:rsidP="00C20C92">
            <w:pPr>
              <w:pStyle w:val="NormalWeb"/>
              <w:spacing w:before="0" w:beforeAutospacing="0" w:after="0" w:afterAutospacing="0"/>
              <w:ind w:firstLine="0"/>
              <w:jc w:val="center"/>
            </w:pPr>
            <w:r w:rsidRPr="00D73207">
              <w:rPr>
                <w:color w:val="000000"/>
              </w:rPr>
              <w:lastRenderedPageBreak/>
              <w:t>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1821CC" w14:textId="3ADB874E" w:rsidR="00C20C92" w:rsidRPr="00D73207" w:rsidRDefault="00C20C92" w:rsidP="00C20C92">
            <w:pPr>
              <w:pStyle w:val="NormalWeb"/>
              <w:spacing w:before="0" w:beforeAutospacing="0" w:after="0" w:afterAutospacing="0"/>
              <w:ind w:firstLine="0"/>
            </w:pPr>
            <w:r w:rsidRPr="00D73207">
              <w:rPr>
                <w:color w:val="000000"/>
              </w:rPr>
              <w:t>Maximum allowed deflection of the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D552EC" w14:textId="18651DD3" w:rsidR="00C20C92" w:rsidRPr="00D73207" w:rsidRDefault="00C20C92" w:rsidP="00C20C92">
            <w:pPr>
              <w:pStyle w:val="NormalWeb"/>
              <w:spacing w:before="0" w:beforeAutospacing="0" w:after="0" w:afterAutospacing="0"/>
              <w:ind w:firstLine="0"/>
            </w:pPr>
            <w:r w:rsidRPr="00D73207">
              <w:rPr>
                <w:color w:val="000000"/>
              </w:rPr>
              <w:t>Deflection isn’t a problem (stay within the elastic range don’t want it to fracture)</w:t>
            </w:r>
          </w:p>
        </w:tc>
      </w:tr>
      <w:tr w:rsidR="00C20C92" w:rsidRPr="00D73207" w14:paraId="20BF7B38"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4EBECF" w14:textId="02B94969" w:rsidR="00C20C92" w:rsidRPr="00D73207" w:rsidRDefault="00C20C92" w:rsidP="00C20C92">
            <w:pPr>
              <w:pStyle w:val="NormalWeb"/>
              <w:spacing w:before="0" w:beforeAutospacing="0" w:after="0" w:afterAutospacing="0"/>
              <w:ind w:firstLine="0"/>
              <w:jc w:val="center"/>
            </w:pPr>
            <w:r w:rsidRPr="00D73207">
              <w:rPr>
                <w:color w:val="000000"/>
              </w:rPr>
              <w:t>23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FB04BD" w14:textId="10BA1BCE" w:rsidR="00C20C92" w:rsidRPr="00D73207" w:rsidRDefault="00C20C92" w:rsidP="00C20C92">
            <w:pPr>
              <w:pStyle w:val="NormalWeb"/>
              <w:spacing w:before="0" w:beforeAutospacing="0" w:after="0" w:afterAutospacing="0"/>
              <w:ind w:firstLine="0"/>
            </w:pPr>
            <w:r w:rsidRPr="00D73207">
              <w:rPr>
                <w:color w:val="000000"/>
              </w:rPr>
              <w:t>Vibrational considerations?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F16BC0" w14:textId="1DBE3636" w:rsidR="00C20C92" w:rsidRPr="00D73207" w:rsidRDefault="00C20C92" w:rsidP="00C20C92">
            <w:pPr>
              <w:pStyle w:val="NormalWeb"/>
              <w:spacing w:before="0" w:beforeAutospacing="0" w:after="0" w:afterAutospacing="0"/>
              <w:ind w:firstLine="0"/>
            </w:pPr>
            <w:r w:rsidRPr="00D73207">
              <w:rPr>
                <w:color w:val="000000"/>
              </w:rPr>
              <w:t>Don’t need to worry about it when it comes to taking off</w:t>
            </w:r>
          </w:p>
        </w:tc>
      </w:tr>
      <w:tr w:rsidR="00C20C92" w:rsidRPr="00D73207" w14:paraId="7D525C56" w14:textId="77777777" w:rsidTr="003B5D7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E6E9CF" w14:textId="1DED41BE" w:rsidR="00C20C92" w:rsidRPr="00D73207" w:rsidRDefault="00C20C92" w:rsidP="00C20C92">
            <w:pPr>
              <w:pStyle w:val="NormalWeb"/>
              <w:spacing w:before="0" w:beforeAutospacing="0" w:after="0" w:afterAutospacing="0"/>
              <w:ind w:firstLine="0"/>
              <w:jc w:val="center"/>
            </w:pPr>
            <w:r w:rsidRPr="00D73207">
              <w:rPr>
                <w:color w:val="000000"/>
              </w:rPr>
              <w:t>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A49B90" w14:textId="3D46A0A5" w:rsidR="00C20C92" w:rsidRPr="00D73207" w:rsidRDefault="00C20C92" w:rsidP="00C20C92">
            <w:pPr>
              <w:pStyle w:val="NormalWeb"/>
              <w:spacing w:before="0" w:beforeAutospacing="0" w:after="0" w:afterAutospacing="0"/>
              <w:ind w:firstLine="0"/>
            </w:pPr>
            <w:r w:rsidRPr="00D73207">
              <w:rPr>
                <w:color w:val="000000"/>
              </w:rPr>
              <w:t>Heat/wire insulation running thru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0DCC5" w14:textId="2D872233" w:rsidR="00C20C92" w:rsidRPr="00D73207" w:rsidRDefault="00C20C92" w:rsidP="00C20C92">
            <w:pPr>
              <w:pStyle w:val="NormalWeb"/>
              <w:spacing w:before="0" w:beforeAutospacing="0" w:after="0" w:afterAutospacing="0"/>
              <w:ind w:firstLine="0"/>
            </w:pPr>
            <w:r w:rsidRPr="00D73207">
              <w:rPr>
                <w:color w:val="000000"/>
              </w:rPr>
              <w:t>Place your motor based on how it works and if you have to, later on, worry about this then okay shouldn’t have to be using any heat reduction right now</w:t>
            </w:r>
          </w:p>
        </w:tc>
      </w:tr>
    </w:tbl>
    <w:p w14:paraId="230B481E" w14:textId="77777777" w:rsidR="00A058EA" w:rsidRPr="00D73207" w:rsidRDefault="00A058EA" w:rsidP="00E012AB">
      <w:pPr>
        <w:ind w:firstLine="0"/>
        <w:rPr>
          <w:rFonts w:eastAsia="Times New Roman" w:cs="Times New Roman"/>
          <w:szCs w:val="24"/>
        </w:rPr>
      </w:pPr>
    </w:p>
    <w:p w14:paraId="2EE751F6" w14:textId="77777777" w:rsidR="0045532C" w:rsidRPr="00D73207" w:rsidRDefault="0045532C" w:rsidP="00BB40A0">
      <w:pPr>
        <w:rPr>
          <w:rFonts w:cs="Times New Roman"/>
        </w:rPr>
      </w:pPr>
    </w:p>
    <w:p w14:paraId="4C4FD35F" w14:textId="04125F81" w:rsidR="003C59BB" w:rsidRPr="00D73207" w:rsidRDefault="00DE29D9" w:rsidP="0045532C">
      <w:pPr>
        <w:pStyle w:val="Heading2"/>
        <w:rPr>
          <w:rFonts w:cs="Times New Roman"/>
        </w:rPr>
      </w:pPr>
      <w:bookmarkStart w:id="116" w:name="_Toc843602121"/>
      <w:r w:rsidRPr="00D73207">
        <w:rPr>
          <w:rFonts w:cs="Times New Roman"/>
        </w:rPr>
        <w:t xml:space="preserve">1.3 </w:t>
      </w:r>
      <w:r w:rsidR="003C59BB" w:rsidRPr="00D73207">
        <w:rPr>
          <w:rFonts w:cs="Times New Roman"/>
        </w:rPr>
        <w:t>Functional Decomposition</w:t>
      </w:r>
      <w:bookmarkEnd w:id="116"/>
    </w:p>
    <w:p w14:paraId="06900935" w14:textId="77777777" w:rsidR="00453548" w:rsidRPr="00D73207" w:rsidRDefault="00453548" w:rsidP="00453548">
      <w:pPr>
        <w:ind w:firstLine="0"/>
        <w:rPr>
          <w:rFonts w:eastAsia="Times New Roman" w:cs="Times New Roman"/>
          <w:szCs w:val="24"/>
        </w:rPr>
      </w:pPr>
      <w:r w:rsidRPr="00D73207">
        <w:rPr>
          <w:rFonts w:eastAsia="Times New Roman" w:cs="Times New Roman"/>
          <w:b/>
          <w:bCs/>
          <w:color w:val="000000"/>
          <w:szCs w:val="24"/>
        </w:rPr>
        <w:t>Introduction</w:t>
      </w:r>
    </w:p>
    <w:p w14:paraId="5EBDEC93" w14:textId="6BA43F48" w:rsidR="00453548" w:rsidRPr="00D73207" w:rsidRDefault="00F73D14" w:rsidP="00453548">
      <w:pPr>
        <w:rPr>
          <w:rFonts w:eastAsia="Times New Roman" w:cs="Times New Roman"/>
          <w:szCs w:val="24"/>
        </w:rPr>
      </w:pPr>
      <w:r w:rsidRPr="00D73207">
        <w:rPr>
          <w:rFonts w:eastAsia="Times New Roman" w:cs="Times New Roman"/>
          <w:color w:val="000000"/>
          <w:szCs w:val="24"/>
        </w:rPr>
        <w:t>A</w:t>
      </w:r>
      <w:r w:rsidR="00453548" w:rsidRPr="00D73207">
        <w:rPr>
          <w:rFonts w:eastAsia="Times New Roman" w:cs="Times New Roman"/>
          <w:color w:val="000000"/>
          <w:szCs w:val="24"/>
        </w:rPr>
        <w:t>n extensive amount of time</w:t>
      </w:r>
      <w:r w:rsidRPr="00D73207">
        <w:rPr>
          <w:rFonts w:eastAsia="Times New Roman" w:cs="Times New Roman"/>
          <w:color w:val="000000"/>
          <w:szCs w:val="24"/>
        </w:rPr>
        <w:t xml:space="preserve"> has been discussed with the customer, Mike Conroy, for</w:t>
      </w:r>
      <w:r w:rsidR="00453548" w:rsidRPr="00D73207">
        <w:rPr>
          <w:rFonts w:eastAsia="Times New Roman" w:cs="Times New Roman"/>
          <w:color w:val="000000"/>
          <w:szCs w:val="24"/>
        </w:rPr>
        <w:t xml:space="preserve"> the scope of the project </w:t>
      </w:r>
      <w:r w:rsidRPr="00D73207">
        <w:rPr>
          <w:rFonts w:eastAsia="Times New Roman" w:cs="Times New Roman"/>
          <w:color w:val="000000"/>
          <w:szCs w:val="24"/>
        </w:rPr>
        <w:t>about what</w:t>
      </w:r>
      <w:r w:rsidR="00453548" w:rsidRPr="00D73207">
        <w:rPr>
          <w:rFonts w:eastAsia="Times New Roman" w:cs="Times New Roman"/>
          <w:color w:val="000000"/>
          <w:szCs w:val="24"/>
        </w:rPr>
        <w:t xml:space="preserve"> </w:t>
      </w:r>
      <w:r w:rsidRPr="00D73207">
        <w:rPr>
          <w:rFonts w:eastAsia="Times New Roman" w:cs="Times New Roman"/>
          <w:color w:val="000000"/>
          <w:szCs w:val="24"/>
        </w:rPr>
        <w:t>they</w:t>
      </w:r>
      <w:r w:rsidR="00453548" w:rsidRPr="00D73207">
        <w:rPr>
          <w:rFonts w:eastAsia="Times New Roman" w:cs="Times New Roman"/>
          <w:color w:val="000000"/>
          <w:szCs w:val="24"/>
        </w:rPr>
        <w:t xml:space="preserve"> want and need. </w:t>
      </w:r>
      <w:r w:rsidRPr="00D73207">
        <w:rPr>
          <w:rFonts w:eastAsia="Times New Roman" w:cs="Times New Roman"/>
          <w:color w:val="000000"/>
          <w:szCs w:val="24"/>
        </w:rPr>
        <w:t>The</w:t>
      </w:r>
      <w:r w:rsidR="00453548" w:rsidRPr="00D73207">
        <w:rPr>
          <w:rFonts w:eastAsia="Times New Roman" w:cs="Times New Roman"/>
          <w:color w:val="000000"/>
          <w:szCs w:val="24"/>
        </w:rPr>
        <w:t xml:space="preserve"> functional decomposition </w:t>
      </w:r>
      <w:r w:rsidRPr="00D73207">
        <w:rPr>
          <w:rFonts w:eastAsia="Times New Roman" w:cs="Times New Roman"/>
          <w:color w:val="000000"/>
          <w:szCs w:val="24"/>
        </w:rPr>
        <w:t xml:space="preserve">has been utilized </w:t>
      </w:r>
      <w:r w:rsidR="00453548" w:rsidRPr="00D73207">
        <w:rPr>
          <w:rFonts w:eastAsia="Times New Roman" w:cs="Times New Roman"/>
          <w:color w:val="000000"/>
          <w:szCs w:val="24"/>
        </w:rPr>
        <w:t xml:space="preserve">to take the need and translate it into specific qualifications that the device and its components will need to meet. Through understanding the functions of </w:t>
      </w:r>
      <w:r w:rsidR="001D2689" w:rsidRPr="00D73207">
        <w:rPr>
          <w:rFonts w:eastAsia="Times New Roman" w:cs="Times New Roman"/>
          <w:color w:val="000000"/>
          <w:szCs w:val="24"/>
        </w:rPr>
        <w:t>the</w:t>
      </w:r>
      <w:r w:rsidR="00453548" w:rsidRPr="00D73207">
        <w:rPr>
          <w:rFonts w:eastAsia="Times New Roman" w:cs="Times New Roman"/>
          <w:color w:val="000000"/>
          <w:szCs w:val="24"/>
        </w:rPr>
        <w:t xml:space="preserve"> </w:t>
      </w:r>
      <w:r w:rsidR="009A1B86" w:rsidRPr="00D73207">
        <w:rPr>
          <w:rFonts w:eastAsia="Times New Roman" w:cs="Times New Roman"/>
          <w:color w:val="000000"/>
          <w:szCs w:val="24"/>
        </w:rPr>
        <w:t>device,</w:t>
      </w:r>
      <w:r w:rsidR="00453548" w:rsidRPr="00D73207">
        <w:rPr>
          <w:rFonts w:eastAsia="Times New Roman" w:cs="Times New Roman"/>
          <w:color w:val="000000"/>
          <w:szCs w:val="24"/>
        </w:rPr>
        <w:t xml:space="preserve"> </w:t>
      </w:r>
      <w:r w:rsidR="001D2689" w:rsidRPr="00D73207">
        <w:rPr>
          <w:rFonts w:eastAsia="Times New Roman" w:cs="Times New Roman"/>
          <w:color w:val="000000"/>
          <w:szCs w:val="24"/>
        </w:rPr>
        <w:t xml:space="preserve">it can </w:t>
      </w:r>
      <w:r w:rsidR="00453548" w:rsidRPr="00D73207">
        <w:rPr>
          <w:rFonts w:eastAsia="Times New Roman" w:cs="Times New Roman"/>
          <w:color w:val="000000"/>
          <w:szCs w:val="24"/>
        </w:rPr>
        <w:t xml:space="preserve">scope </w:t>
      </w:r>
      <w:r w:rsidR="001D2689" w:rsidRPr="00D73207">
        <w:rPr>
          <w:rFonts w:eastAsia="Times New Roman" w:cs="Times New Roman"/>
          <w:color w:val="000000"/>
          <w:szCs w:val="24"/>
        </w:rPr>
        <w:t>out the</w:t>
      </w:r>
      <w:r w:rsidR="00453548" w:rsidRPr="00D73207">
        <w:rPr>
          <w:rFonts w:eastAsia="Times New Roman" w:cs="Times New Roman"/>
          <w:color w:val="000000"/>
          <w:szCs w:val="24"/>
        </w:rPr>
        <w:t xml:space="preserve"> targets and metrics of the system</w:t>
      </w:r>
      <w:r w:rsidR="001D2689" w:rsidRPr="00D73207">
        <w:rPr>
          <w:rFonts w:eastAsia="Times New Roman" w:cs="Times New Roman"/>
          <w:color w:val="000000"/>
          <w:szCs w:val="24"/>
        </w:rPr>
        <w:t xml:space="preserve"> better</w:t>
      </w:r>
      <w:r w:rsidR="00453548" w:rsidRPr="00D73207">
        <w:rPr>
          <w:rFonts w:eastAsia="Times New Roman" w:cs="Times New Roman"/>
          <w:color w:val="000000"/>
          <w:szCs w:val="24"/>
        </w:rPr>
        <w:t>.</w:t>
      </w:r>
    </w:p>
    <w:p w14:paraId="3729B7B1" w14:textId="77777777" w:rsidR="00453548" w:rsidRPr="00D73207" w:rsidRDefault="00453548" w:rsidP="00453548">
      <w:pPr>
        <w:spacing w:line="240" w:lineRule="auto"/>
        <w:ind w:firstLine="0"/>
        <w:rPr>
          <w:rFonts w:eastAsia="Times New Roman" w:cs="Times New Roman"/>
          <w:szCs w:val="24"/>
        </w:rPr>
      </w:pPr>
    </w:p>
    <w:p w14:paraId="5678D78B" w14:textId="77777777" w:rsidR="00453548" w:rsidRPr="00D73207" w:rsidRDefault="00453548" w:rsidP="00453548">
      <w:pPr>
        <w:ind w:firstLine="0"/>
        <w:rPr>
          <w:rFonts w:eastAsia="Times New Roman" w:cs="Times New Roman"/>
          <w:szCs w:val="24"/>
        </w:rPr>
      </w:pPr>
      <w:r w:rsidRPr="00D73207">
        <w:rPr>
          <w:rFonts w:eastAsia="Times New Roman" w:cs="Times New Roman"/>
          <w:b/>
          <w:bCs/>
          <w:color w:val="000000"/>
          <w:szCs w:val="24"/>
        </w:rPr>
        <w:t>Data Generation</w:t>
      </w:r>
    </w:p>
    <w:p w14:paraId="74F1CBF4" w14:textId="77777777" w:rsidR="00453548" w:rsidRPr="00D73207" w:rsidRDefault="00453548" w:rsidP="00453548">
      <w:pPr>
        <w:rPr>
          <w:rFonts w:eastAsia="Times New Roman" w:cs="Times New Roman"/>
          <w:szCs w:val="24"/>
        </w:rPr>
      </w:pPr>
      <w:r w:rsidRPr="00D73207">
        <w:rPr>
          <w:rFonts w:eastAsia="Times New Roman" w:cs="Times New Roman"/>
          <w:color w:val="000000"/>
          <w:szCs w:val="24"/>
        </w:rPr>
        <w:t xml:space="preserve">The functions were developed in Figure 1 by questioning what tasks the system will have to perform. Some questions were asked about what circumstances and environments the device </w:t>
      </w:r>
      <w:r w:rsidRPr="00D73207">
        <w:rPr>
          <w:rFonts w:eastAsia="Times New Roman" w:cs="Times New Roman"/>
          <w:color w:val="000000"/>
          <w:szCs w:val="24"/>
        </w:rPr>
        <w:lastRenderedPageBreak/>
        <w:t>would have to perform in. As a result, the major systems and subsystems that describe the device's operations were developed.</w:t>
      </w:r>
    </w:p>
    <w:p w14:paraId="7B2A5562" w14:textId="77777777" w:rsidR="00453548" w:rsidRPr="00D73207" w:rsidRDefault="00453548" w:rsidP="00453548">
      <w:pPr>
        <w:spacing w:line="240" w:lineRule="auto"/>
        <w:ind w:firstLine="0"/>
        <w:rPr>
          <w:rFonts w:eastAsia="Times New Roman" w:cs="Times New Roman"/>
          <w:szCs w:val="24"/>
        </w:rPr>
      </w:pPr>
    </w:p>
    <w:p w14:paraId="221A99A6" w14:textId="77777777" w:rsidR="00453548" w:rsidRPr="00D73207" w:rsidRDefault="00453548" w:rsidP="00453548">
      <w:pPr>
        <w:ind w:firstLine="0"/>
        <w:rPr>
          <w:rFonts w:eastAsia="Times New Roman" w:cs="Times New Roman"/>
          <w:szCs w:val="24"/>
        </w:rPr>
      </w:pPr>
      <w:r w:rsidRPr="00D73207">
        <w:rPr>
          <w:rFonts w:eastAsia="Times New Roman" w:cs="Times New Roman"/>
          <w:b/>
          <w:bCs/>
          <w:color w:val="000000"/>
          <w:szCs w:val="24"/>
        </w:rPr>
        <w:t>Flow Chart Reasoning</w:t>
      </w:r>
    </w:p>
    <w:p w14:paraId="71853152" w14:textId="6C45088D" w:rsidR="00453548" w:rsidRPr="00D73207" w:rsidRDefault="00453548" w:rsidP="00453548">
      <w:pPr>
        <w:rPr>
          <w:rFonts w:eastAsia="Times New Roman" w:cs="Times New Roman"/>
        </w:rPr>
      </w:pPr>
      <w:r w:rsidRPr="00D73207">
        <w:rPr>
          <w:rFonts w:eastAsia="Times New Roman" w:cs="Times New Roman"/>
          <w:color w:val="000000" w:themeColor="text1"/>
        </w:rPr>
        <w:t xml:space="preserve">The functional decomposition hierarchy chart (Figure 1) is broken down into three major systems: </w:t>
      </w:r>
      <w:ins w:id="117" w:author="Jackson Davis" w:date="2022-01-12T22:42:00Z">
        <w:r w:rsidR="4996EDED" w:rsidRPr="00D73207">
          <w:rPr>
            <w:rFonts w:eastAsia="Times New Roman" w:cs="Times New Roman"/>
            <w:color w:val="000000" w:themeColor="text1"/>
          </w:rPr>
          <w:t>“</w:t>
        </w:r>
      </w:ins>
      <w:r w:rsidRPr="00D73207">
        <w:rPr>
          <w:rFonts w:eastAsia="Times New Roman" w:cs="Times New Roman"/>
          <w:color w:val="000000" w:themeColor="text1"/>
        </w:rPr>
        <w:t>source power</w:t>
      </w:r>
      <w:ins w:id="118" w:author="Jackson Davis" w:date="2022-01-12T22:42:00Z">
        <w:r w:rsidR="50A79593" w:rsidRPr="00D73207">
          <w:rPr>
            <w:rFonts w:eastAsia="Times New Roman" w:cs="Times New Roman"/>
            <w:color w:val="000000" w:themeColor="text1"/>
          </w:rPr>
          <w:t>”</w:t>
        </w:r>
      </w:ins>
      <w:r w:rsidR="19828E8B" w:rsidRPr="00D73207">
        <w:rPr>
          <w:rFonts w:eastAsia="Times New Roman" w:cs="Times New Roman"/>
          <w:color w:val="000000" w:themeColor="text1"/>
        </w:rPr>
        <w:t xml:space="preserve">, </w:t>
      </w:r>
      <w:ins w:id="119" w:author="Jackson Davis" w:date="2022-01-12T22:42:00Z">
        <w:r w:rsidR="731BE407" w:rsidRPr="00D73207">
          <w:rPr>
            <w:rFonts w:eastAsia="Times New Roman" w:cs="Times New Roman"/>
            <w:color w:val="000000" w:themeColor="text1"/>
          </w:rPr>
          <w:t>“</w:t>
        </w:r>
      </w:ins>
      <w:r w:rsidRPr="00D73207">
        <w:rPr>
          <w:rFonts w:eastAsia="Times New Roman" w:cs="Times New Roman"/>
          <w:color w:val="000000" w:themeColor="text1"/>
        </w:rPr>
        <w:t>support arm</w:t>
      </w:r>
      <w:ins w:id="120" w:author="Jackson Davis" w:date="2022-01-12T22:42:00Z">
        <w:r w:rsidR="01138C23" w:rsidRPr="00D73207">
          <w:rPr>
            <w:rFonts w:eastAsia="Times New Roman" w:cs="Times New Roman"/>
            <w:color w:val="000000" w:themeColor="text1"/>
          </w:rPr>
          <w:t>”</w:t>
        </w:r>
      </w:ins>
      <w:r w:rsidR="19828E8B" w:rsidRPr="00D73207">
        <w:rPr>
          <w:rFonts w:eastAsia="Times New Roman" w:cs="Times New Roman"/>
          <w:color w:val="000000" w:themeColor="text1"/>
        </w:rPr>
        <w:t>,</w:t>
      </w:r>
      <w:r w:rsidRPr="00D73207">
        <w:rPr>
          <w:rFonts w:eastAsia="Times New Roman" w:cs="Times New Roman"/>
          <w:color w:val="000000" w:themeColor="text1"/>
        </w:rPr>
        <w:t xml:space="preserve"> and </w:t>
      </w:r>
      <w:ins w:id="121" w:author="Jackson Davis" w:date="2022-01-12T22:42:00Z">
        <w:r w:rsidR="5654C41E" w:rsidRPr="00D73207">
          <w:rPr>
            <w:rFonts w:eastAsia="Times New Roman" w:cs="Times New Roman"/>
            <w:color w:val="000000" w:themeColor="text1"/>
          </w:rPr>
          <w:t>“</w:t>
        </w:r>
      </w:ins>
      <w:r w:rsidRPr="00D73207">
        <w:rPr>
          <w:rFonts w:eastAsia="Times New Roman" w:cs="Times New Roman"/>
          <w:color w:val="000000" w:themeColor="text1"/>
        </w:rPr>
        <w:t>create motion</w:t>
      </w:r>
      <w:ins w:id="122" w:author="Jackson Davis" w:date="2022-01-12T22:42:00Z">
        <w:r w:rsidR="04C609D1" w:rsidRPr="00D73207">
          <w:rPr>
            <w:rFonts w:eastAsia="Times New Roman" w:cs="Times New Roman"/>
            <w:color w:val="000000" w:themeColor="text1"/>
          </w:rPr>
          <w:t>”</w:t>
        </w:r>
      </w:ins>
      <w:r w:rsidR="19828E8B" w:rsidRPr="00D73207">
        <w:rPr>
          <w:rFonts w:eastAsia="Times New Roman" w:cs="Times New Roman"/>
          <w:color w:val="000000" w:themeColor="text1"/>
        </w:rPr>
        <w:t>.</w:t>
      </w:r>
      <w:r w:rsidRPr="00D73207">
        <w:rPr>
          <w:rFonts w:eastAsia="Times New Roman" w:cs="Times New Roman"/>
          <w:color w:val="000000" w:themeColor="text1"/>
        </w:rPr>
        <w:t xml:space="preserve"> This chart shows the basic breakdown of the project along with subsystems that are needed within the major systems.</w:t>
      </w:r>
    </w:p>
    <w:p w14:paraId="1DC20396" w14:textId="341B82A3" w:rsidR="00453548" w:rsidRPr="00D73207" w:rsidRDefault="00453548" w:rsidP="00453548">
      <w:pPr>
        <w:rPr>
          <w:rFonts w:eastAsia="Times New Roman" w:cs="Times New Roman"/>
          <w:szCs w:val="24"/>
        </w:rPr>
      </w:pPr>
      <w:r w:rsidRPr="00D73207">
        <w:rPr>
          <w:rFonts w:eastAsia="Times New Roman" w:cs="Times New Roman"/>
          <w:color w:val="000000"/>
          <w:szCs w:val="24"/>
        </w:rPr>
        <w:t xml:space="preserve">The </w:t>
      </w:r>
      <w:r w:rsidR="008D7F2A" w:rsidRPr="00D73207">
        <w:rPr>
          <w:rFonts w:eastAsia="Times New Roman" w:cs="Times New Roman"/>
          <w:i/>
          <w:iCs/>
          <w:color w:val="000000"/>
          <w:szCs w:val="24"/>
        </w:rPr>
        <w:t>S</w:t>
      </w:r>
      <w:r w:rsidRPr="00D73207">
        <w:rPr>
          <w:rFonts w:eastAsia="Times New Roman" w:cs="Times New Roman"/>
          <w:i/>
          <w:iCs/>
          <w:color w:val="000000"/>
          <w:szCs w:val="24"/>
        </w:rPr>
        <w:t xml:space="preserve">ource </w:t>
      </w:r>
      <w:r w:rsidR="008D7F2A" w:rsidRPr="00D73207">
        <w:rPr>
          <w:rFonts w:eastAsia="Times New Roman" w:cs="Times New Roman"/>
          <w:i/>
          <w:iCs/>
          <w:color w:val="000000"/>
          <w:szCs w:val="24"/>
        </w:rPr>
        <w:t>P</w:t>
      </w:r>
      <w:r w:rsidRPr="00D73207">
        <w:rPr>
          <w:rFonts w:eastAsia="Times New Roman" w:cs="Times New Roman"/>
          <w:i/>
          <w:iCs/>
          <w:color w:val="000000"/>
          <w:szCs w:val="24"/>
        </w:rPr>
        <w:t>ower</w:t>
      </w:r>
      <w:r w:rsidRPr="00D73207">
        <w:rPr>
          <w:rFonts w:eastAsia="Times New Roman" w:cs="Times New Roman"/>
          <w:color w:val="000000"/>
          <w:szCs w:val="24"/>
        </w:rPr>
        <w:t xml:space="preserve"> system deals with the battery, stepper motor, and gearbox. This has the battery transmitting power to the motor. The motor then converts electrical energy into mechanical energy which causes the gearbox to move. The gearbox will then drive the arm to move.</w:t>
      </w:r>
    </w:p>
    <w:p w14:paraId="37106171" w14:textId="2591C99B" w:rsidR="00453548" w:rsidRPr="00D73207" w:rsidRDefault="00453548" w:rsidP="00453548">
      <w:pPr>
        <w:rPr>
          <w:rFonts w:eastAsia="Times New Roman" w:cs="Times New Roman"/>
        </w:rPr>
      </w:pPr>
      <w:r w:rsidRPr="00D73207">
        <w:rPr>
          <w:rFonts w:eastAsia="Times New Roman" w:cs="Times New Roman"/>
          <w:color w:val="000000" w:themeColor="text1"/>
        </w:rPr>
        <w:t xml:space="preserve">The </w:t>
      </w:r>
      <w:r w:rsidR="008D7F2A" w:rsidRPr="00D73207">
        <w:rPr>
          <w:rFonts w:eastAsia="Times New Roman" w:cs="Times New Roman"/>
          <w:i/>
          <w:color w:val="000000" w:themeColor="text1"/>
        </w:rPr>
        <w:t>S</w:t>
      </w:r>
      <w:r w:rsidRPr="00D73207">
        <w:rPr>
          <w:rFonts w:eastAsia="Times New Roman" w:cs="Times New Roman"/>
          <w:i/>
          <w:color w:val="000000" w:themeColor="text1"/>
        </w:rPr>
        <w:t xml:space="preserve">upport </w:t>
      </w:r>
      <w:r w:rsidR="008D7F2A" w:rsidRPr="00D73207">
        <w:rPr>
          <w:rFonts w:eastAsia="Times New Roman" w:cs="Times New Roman"/>
          <w:i/>
          <w:color w:val="000000" w:themeColor="text1"/>
        </w:rPr>
        <w:t>A</w:t>
      </w:r>
      <w:r w:rsidRPr="00D73207">
        <w:rPr>
          <w:rFonts w:eastAsia="Times New Roman" w:cs="Times New Roman"/>
          <w:i/>
          <w:color w:val="000000" w:themeColor="text1"/>
        </w:rPr>
        <w:t>rm</w:t>
      </w:r>
      <w:r w:rsidRPr="00D73207">
        <w:rPr>
          <w:rFonts w:eastAsia="Times New Roman" w:cs="Times New Roman"/>
          <w:color w:val="000000" w:themeColor="text1"/>
        </w:rPr>
        <w:t xml:space="preserve"> system breaks down into two subsystems: </w:t>
      </w:r>
      <w:ins w:id="123" w:author="Jackson Davis" w:date="2022-01-12T22:43:00Z">
        <w:r w:rsidR="12ED0876" w:rsidRPr="00D73207">
          <w:rPr>
            <w:rFonts w:eastAsia="Times New Roman" w:cs="Times New Roman"/>
            <w:color w:val="000000" w:themeColor="text1"/>
          </w:rPr>
          <w:t>“</w:t>
        </w:r>
      </w:ins>
      <w:r w:rsidRPr="00D73207">
        <w:rPr>
          <w:rFonts w:eastAsia="Times New Roman" w:cs="Times New Roman"/>
          <w:color w:val="000000" w:themeColor="text1"/>
        </w:rPr>
        <w:t>withstand forces from the environment</w:t>
      </w:r>
      <w:ins w:id="124" w:author="Jackson Davis" w:date="2022-01-12T22:43:00Z">
        <w:r w:rsidR="2C6D4263" w:rsidRPr="00D73207">
          <w:rPr>
            <w:rFonts w:eastAsia="Times New Roman" w:cs="Times New Roman"/>
            <w:color w:val="000000" w:themeColor="text1"/>
          </w:rPr>
          <w:t>”</w:t>
        </w:r>
      </w:ins>
      <w:r w:rsidRPr="00D73207">
        <w:rPr>
          <w:rFonts w:eastAsia="Times New Roman" w:cs="Times New Roman"/>
          <w:color w:val="000000" w:themeColor="text1"/>
        </w:rPr>
        <w:t xml:space="preserve"> and </w:t>
      </w:r>
      <w:ins w:id="125" w:author="Jackson Davis" w:date="2022-01-12T22:43:00Z">
        <w:r w:rsidR="5AA4C62E" w:rsidRPr="00D73207">
          <w:rPr>
            <w:rFonts w:eastAsia="Times New Roman" w:cs="Times New Roman"/>
            <w:color w:val="000000" w:themeColor="text1"/>
          </w:rPr>
          <w:t>“</w:t>
        </w:r>
      </w:ins>
      <w:r w:rsidRPr="00D73207">
        <w:rPr>
          <w:rFonts w:eastAsia="Times New Roman" w:cs="Times New Roman"/>
          <w:color w:val="000000" w:themeColor="text1"/>
        </w:rPr>
        <w:t>support loads from gearbox and motor</w:t>
      </w:r>
      <w:ins w:id="126" w:author="Jackson Davis" w:date="2022-01-12T22:44:00Z">
        <w:r w:rsidR="7AD48FC7" w:rsidRPr="00D73207">
          <w:rPr>
            <w:rFonts w:eastAsia="Times New Roman" w:cs="Times New Roman"/>
            <w:color w:val="000000" w:themeColor="text1"/>
          </w:rPr>
          <w:t>”</w:t>
        </w:r>
      </w:ins>
      <w:r w:rsidR="19828E8B" w:rsidRPr="00D73207">
        <w:rPr>
          <w:rFonts w:eastAsia="Times New Roman" w:cs="Times New Roman"/>
          <w:color w:val="000000" w:themeColor="text1"/>
        </w:rPr>
        <w:t>.</w:t>
      </w:r>
      <w:r w:rsidRPr="00D73207">
        <w:rPr>
          <w:rFonts w:eastAsia="Times New Roman" w:cs="Times New Roman"/>
          <w:color w:val="000000" w:themeColor="text1"/>
        </w:rPr>
        <w:t xml:space="preserve"> The support for the system should be able to withstand forces when the robot is digging, climbing, and moving. The robot will deal with forces and torques on either side due to it having two arms simultaneously digging. The robot also needs to support loads from the gearbox and motor. It needs to be able to keep both the motor and gearbox in place while in motion and not.</w:t>
      </w:r>
    </w:p>
    <w:p w14:paraId="0A76FEA0" w14:textId="2BF54121" w:rsidR="00453548" w:rsidRPr="00D73207" w:rsidRDefault="00453548" w:rsidP="00453548">
      <w:pPr>
        <w:rPr>
          <w:rFonts w:eastAsia="Times New Roman" w:cs="Times New Roman"/>
        </w:rPr>
      </w:pPr>
      <w:r w:rsidRPr="00D73207">
        <w:rPr>
          <w:rFonts w:eastAsia="Times New Roman" w:cs="Times New Roman"/>
          <w:color w:val="000000" w:themeColor="text1"/>
        </w:rPr>
        <w:t xml:space="preserve">The </w:t>
      </w:r>
      <w:r w:rsidR="008D7F2A" w:rsidRPr="00D73207">
        <w:rPr>
          <w:rFonts w:eastAsia="Times New Roman" w:cs="Times New Roman"/>
          <w:i/>
          <w:color w:val="000000" w:themeColor="text1"/>
        </w:rPr>
        <w:t>Create Motion</w:t>
      </w:r>
      <w:r w:rsidRPr="00D73207">
        <w:rPr>
          <w:rFonts w:eastAsia="Times New Roman" w:cs="Times New Roman"/>
          <w:color w:val="000000" w:themeColor="text1"/>
        </w:rPr>
        <w:t xml:space="preserve"> system needs to be able to move up and down. </w:t>
      </w:r>
      <w:del w:id="127" w:author="Jackson Davis" w:date="2022-01-12T22:45:00Z">
        <w:r w:rsidRPr="00D73207">
          <w:rPr>
            <w:rFonts w:eastAsia="Times New Roman" w:cs="Times New Roman"/>
            <w:color w:val="000000" w:themeColor="text1"/>
          </w:rPr>
          <w:delText>The arm needs to be able to move a range of 270 degrees.</w:delText>
        </w:r>
      </w:del>
      <w:r w:rsidRPr="00D73207">
        <w:rPr>
          <w:rFonts w:eastAsia="Times New Roman" w:cs="Times New Roman"/>
          <w:color w:val="000000" w:themeColor="text1"/>
        </w:rPr>
        <w:t xml:space="preserve"> </w:t>
      </w:r>
      <w:r w:rsidR="19828E8B" w:rsidRPr="00D73207">
        <w:rPr>
          <w:rFonts w:eastAsia="Times New Roman" w:cs="Times New Roman"/>
          <w:color w:val="000000" w:themeColor="text1"/>
        </w:rPr>
        <w:t>Th</w:t>
      </w:r>
      <w:ins w:id="128" w:author="Jackson Davis" w:date="2022-01-12T22:45:00Z">
        <w:r w:rsidR="6B3CC191" w:rsidRPr="00D73207">
          <w:rPr>
            <w:rFonts w:eastAsia="Times New Roman" w:cs="Times New Roman"/>
            <w:color w:val="000000" w:themeColor="text1"/>
          </w:rPr>
          <w:t>e</w:t>
        </w:r>
      </w:ins>
      <w:del w:id="129" w:author="Jackson Davis" w:date="2022-01-12T22:45:00Z">
        <w:r w:rsidRPr="00D73207" w:rsidDel="19828E8B">
          <w:rPr>
            <w:rFonts w:eastAsia="Times New Roman" w:cs="Times New Roman"/>
            <w:color w:val="000000" w:themeColor="text1"/>
          </w:rPr>
          <w:delText>is</w:delText>
        </w:r>
      </w:del>
      <w:r w:rsidR="19828E8B" w:rsidRPr="00D73207">
        <w:rPr>
          <w:rFonts w:eastAsia="Times New Roman" w:cs="Times New Roman"/>
          <w:color w:val="000000" w:themeColor="text1"/>
        </w:rPr>
        <w:t xml:space="preserve"> </w:t>
      </w:r>
      <w:ins w:id="130" w:author="Jackson Davis" w:date="2022-01-12T22:45:00Z">
        <w:r w:rsidR="4B5E4A28" w:rsidRPr="00D73207">
          <w:rPr>
            <w:rFonts w:eastAsia="Times New Roman" w:cs="Times New Roman"/>
            <w:color w:val="000000" w:themeColor="text1"/>
          </w:rPr>
          <w:t>arm will</w:t>
        </w:r>
      </w:ins>
      <w:del w:id="131" w:author="Jackson Davis" w:date="2022-01-12T22:45:00Z">
        <w:r w:rsidRPr="00D73207">
          <w:rPr>
            <w:rFonts w:eastAsia="Times New Roman" w:cs="Times New Roman"/>
            <w:color w:val="000000" w:themeColor="text1"/>
          </w:rPr>
          <w:delText>means it</w:delText>
        </w:r>
      </w:del>
      <w:r w:rsidRPr="00D73207">
        <w:rPr>
          <w:rFonts w:eastAsia="Times New Roman" w:cs="Times New Roman"/>
          <w:color w:val="000000" w:themeColor="text1"/>
        </w:rPr>
        <w:t xml:space="preserve"> need</w:t>
      </w:r>
      <w:del w:id="132" w:author="Jackson Davis" w:date="2022-01-12T22:45:00Z">
        <w:r w:rsidRPr="00D73207">
          <w:rPr>
            <w:rFonts w:eastAsia="Times New Roman" w:cs="Times New Roman"/>
            <w:color w:val="000000" w:themeColor="text1"/>
          </w:rPr>
          <w:delText>s</w:delText>
        </w:r>
      </w:del>
      <w:r w:rsidRPr="00D73207">
        <w:rPr>
          <w:rFonts w:eastAsia="Times New Roman" w:cs="Times New Roman"/>
          <w:color w:val="000000" w:themeColor="text1"/>
        </w:rPr>
        <w:t xml:space="preserve"> to be able to go from one drum all the way to the other drum which is placed on either side of the robot.</w:t>
      </w:r>
    </w:p>
    <w:p w14:paraId="1212FA0C" w14:textId="72B45180" w:rsidR="00453548" w:rsidRPr="00D73207" w:rsidRDefault="00453548" w:rsidP="00453548">
      <w:pPr>
        <w:ind w:firstLine="0"/>
        <w:jc w:val="center"/>
        <w:rPr>
          <w:rFonts w:eastAsia="Times New Roman" w:cs="Times New Roman"/>
          <w:szCs w:val="24"/>
        </w:rPr>
      </w:pPr>
      <w:r w:rsidRPr="00D73207">
        <w:rPr>
          <w:rFonts w:eastAsia="Times New Roman" w:cs="Times New Roman"/>
          <w:noProof/>
          <w:color w:val="000000"/>
          <w:szCs w:val="24"/>
          <w:bdr w:val="none" w:sz="0" w:space="0" w:color="auto" w:frame="1"/>
        </w:rPr>
        <w:lastRenderedPageBreak/>
        <w:drawing>
          <wp:inline distT="0" distB="0" distL="0" distR="0" wp14:anchorId="1D41F63B" wp14:editId="7B4A7696">
            <wp:extent cx="5943600" cy="31451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145155"/>
                    </a:xfrm>
                    <a:prstGeom prst="rect">
                      <a:avLst/>
                    </a:prstGeom>
                    <a:noFill/>
                    <a:ln>
                      <a:noFill/>
                    </a:ln>
                  </pic:spPr>
                </pic:pic>
              </a:graphicData>
            </a:graphic>
          </wp:inline>
        </w:drawing>
      </w:r>
    </w:p>
    <w:p w14:paraId="7D0F617E"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Figure 1: Functional Decomposition Hierarchy Chart</w:t>
      </w:r>
    </w:p>
    <w:p w14:paraId="521C1562" w14:textId="77777777" w:rsidR="00453548" w:rsidRPr="00D73207" w:rsidRDefault="00453548" w:rsidP="00453548">
      <w:pPr>
        <w:spacing w:line="240" w:lineRule="auto"/>
        <w:ind w:firstLine="0"/>
        <w:rPr>
          <w:rFonts w:eastAsia="Times New Roman" w:cs="Times New Roman"/>
          <w:szCs w:val="24"/>
        </w:rPr>
      </w:pPr>
    </w:p>
    <w:p w14:paraId="1A6D3F20" w14:textId="77777777" w:rsidR="00453548" w:rsidRPr="00D73207" w:rsidRDefault="00453548" w:rsidP="00453548">
      <w:pPr>
        <w:ind w:firstLine="0"/>
        <w:rPr>
          <w:rFonts w:eastAsia="Times New Roman" w:cs="Times New Roman"/>
          <w:szCs w:val="24"/>
        </w:rPr>
      </w:pPr>
      <w:r w:rsidRPr="00D73207">
        <w:rPr>
          <w:rFonts w:eastAsia="Times New Roman" w:cs="Times New Roman"/>
          <w:b/>
          <w:bCs/>
          <w:color w:val="000000"/>
          <w:szCs w:val="24"/>
        </w:rPr>
        <w:t>Connection to Systems</w:t>
      </w:r>
    </w:p>
    <w:p w14:paraId="6C1B5F07" w14:textId="77777777" w:rsidR="00453548" w:rsidRPr="00D73207" w:rsidRDefault="00453548" w:rsidP="00453548">
      <w:pPr>
        <w:ind w:firstLine="0"/>
        <w:rPr>
          <w:rFonts w:eastAsia="Times New Roman" w:cs="Times New Roman"/>
          <w:szCs w:val="24"/>
        </w:rPr>
      </w:pPr>
      <w:r w:rsidRPr="00D73207">
        <w:rPr>
          <w:rFonts w:eastAsia="Times New Roman" w:cs="Times New Roman"/>
          <w:color w:val="000000"/>
          <w:szCs w:val="24"/>
        </w:rPr>
        <w:tab/>
        <w:t xml:space="preserve">The functional decomposition cross reference chart (Table 2) shows how the functions relate to the systems. The three systems shown below are </w:t>
      </w:r>
      <w:r w:rsidRPr="00D73207">
        <w:rPr>
          <w:rFonts w:eastAsia="Times New Roman" w:cs="Times New Roman"/>
          <w:i/>
          <w:iCs/>
          <w:color w:val="000000"/>
          <w:szCs w:val="24"/>
        </w:rPr>
        <w:t>source power</w:t>
      </w:r>
      <w:r w:rsidRPr="00D73207">
        <w:rPr>
          <w:rFonts w:eastAsia="Times New Roman" w:cs="Times New Roman"/>
          <w:color w:val="000000"/>
          <w:szCs w:val="24"/>
        </w:rPr>
        <w:t xml:space="preserve">, </w:t>
      </w:r>
      <w:r w:rsidRPr="00D73207">
        <w:rPr>
          <w:rFonts w:eastAsia="Times New Roman" w:cs="Times New Roman"/>
          <w:i/>
          <w:iCs/>
          <w:color w:val="000000"/>
          <w:szCs w:val="24"/>
        </w:rPr>
        <w:t>support arm</w:t>
      </w:r>
      <w:r w:rsidRPr="00D73207">
        <w:rPr>
          <w:rFonts w:eastAsia="Times New Roman" w:cs="Times New Roman"/>
          <w:color w:val="000000"/>
          <w:szCs w:val="24"/>
        </w:rPr>
        <w:t xml:space="preserve">, and </w:t>
      </w:r>
      <w:r w:rsidRPr="00D73207">
        <w:rPr>
          <w:rFonts w:eastAsia="Times New Roman" w:cs="Times New Roman"/>
          <w:i/>
          <w:iCs/>
          <w:color w:val="000000"/>
          <w:szCs w:val="24"/>
        </w:rPr>
        <w:t>generate forces</w:t>
      </w:r>
      <w:r w:rsidRPr="00D73207">
        <w:rPr>
          <w:rFonts w:eastAsia="Times New Roman" w:cs="Times New Roman"/>
          <w:color w:val="000000"/>
          <w:szCs w:val="24"/>
        </w:rPr>
        <w:t>. Then there are five functions that correspond to different systems. The X shows what function belongs to which system. </w:t>
      </w:r>
    </w:p>
    <w:p w14:paraId="7119766B" w14:textId="77777777" w:rsidR="00453548" w:rsidRPr="00D73207" w:rsidRDefault="00453548" w:rsidP="00453548">
      <w:pPr>
        <w:rPr>
          <w:rFonts w:eastAsia="Times New Roman" w:cs="Times New Roman"/>
          <w:szCs w:val="24"/>
        </w:rPr>
      </w:pPr>
      <w:r w:rsidRPr="00D73207">
        <w:rPr>
          <w:rFonts w:eastAsia="Times New Roman" w:cs="Times New Roman"/>
          <w:color w:val="000000"/>
          <w:szCs w:val="24"/>
        </w:rPr>
        <w:t xml:space="preserve">The function called </w:t>
      </w:r>
      <w:r w:rsidRPr="00D73207">
        <w:rPr>
          <w:rFonts w:eastAsia="Times New Roman" w:cs="Times New Roman"/>
          <w:i/>
          <w:iCs/>
          <w:color w:val="000000"/>
          <w:szCs w:val="24"/>
        </w:rPr>
        <w:t>converts electrical energy to mechanical energy</w:t>
      </w:r>
      <w:r w:rsidRPr="00D73207">
        <w:rPr>
          <w:rFonts w:eastAsia="Times New Roman" w:cs="Times New Roman"/>
          <w:color w:val="000000"/>
          <w:szCs w:val="24"/>
        </w:rPr>
        <w:t xml:space="preserve"> is under both source power and generate force due to converting the power source electrical energy into mechanical energy to be able to move the motor, gearbox, and arm. The motor and gearbox also have to be able to withstand certain forces; therefore, there has got to be an efficient amount of energy that is being converted into mechanical energy to withstand them.</w:t>
      </w:r>
    </w:p>
    <w:p w14:paraId="78E0CFD8" w14:textId="77777777" w:rsidR="00453548" w:rsidRPr="00D73207" w:rsidRDefault="00453548" w:rsidP="00453548">
      <w:pPr>
        <w:rPr>
          <w:rFonts w:eastAsia="Times New Roman" w:cs="Times New Roman"/>
          <w:szCs w:val="24"/>
        </w:rPr>
      </w:pPr>
      <w:r w:rsidRPr="00D73207">
        <w:rPr>
          <w:rFonts w:eastAsia="Times New Roman" w:cs="Times New Roman"/>
          <w:color w:val="000000"/>
          <w:szCs w:val="24"/>
        </w:rPr>
        <w:lastRenderedPageBreak/>
        <w:t xml:space="preserve">The function named </w:t>
      </w:r>
      <w:r w:rsidRPr="00D73207">
        <w:rPr>
          <w:rFonts w:eastAsia="Times New Roman" w:cs="Times New Roman"/>
          <w:i/>
          <w:iCs/>
          <w:color w:val="000000"/>
          <w:szCs w:val="24"/>
        </w:rPr>
        <w:t>hold arm still in transit</w:t>
      </w:r>
      <w:r w:rsidRPr="00D73207">
        <w:rPr>
          <w:rFonts w:eastAsia="Times New Roman" w:cs="Times New Roman"/>
          <w:color w:val="000000"/>
          <w:szCs w:val="24"/>
        </w:rPr>
        <w:t xml:space="preserve"> is under the system support arm. This is because while the robot is in motion, the arm has to be able to stay in place and not get damaged by any of its surroundings. Another function is </w:t>
      </w:r>
      <w:r w:rsidRPr="00D73207">
        <w:rPr>
          <w:rFonts w:eastAsia="Times New Roman" w:cs="Times New Roman"/>
          <w:i/>
          <w:iCs/>
          <w:color w:val="000000"/>
          <w:szCs w:val="24"/>
        </w:rPr>
        <w:t>applying downward force on the end of the arm</w:t>
      </w:r>
      <w:r w:rsidRPr="00D73207">
        <w:rPr>
          <w:rFonts w:eastAsia="Times New Roman" w:cs="Times New Roman"/>
          <w:color w:val="000000"/>
          <w:szCs w:val="24"/>
        </w:rPr>
        <w:t xml:space="preserve"> during mining and this function deals with the support arm and generates a force system. This is due to the arm needing to be supported when it is mining so it won’t fracture. It also needs to be able to move and generate enough force to be able to mine and move.</w:t>
      </w:r>
    </w:p>
    <w:p w14:paraId="63927DBD" w14:textId="611FD73A" w:rsidR="00453548" w:rsidRPr="00D73207" w:rsidRDefault="00453548" w:rsidP="00453548">
      <w:pPr>
        <w:rPr>
          <w:rFonts w:eastAsia="Times New Roman" w:cs="Times New Roman"/>
        </w:rPr>
      </w:pPr>
      <w:r w:rsidRPr="00D73207">
        <w:rPr>
          <w:rFonts w:eastAsia="Times New Roman" w:cs="Times New Roman"/>
          <w:color w:val="000000" w:themeColor="text1"/>
        </w:rPr>
        <w:t xml:space="preserve">The function </w:t>
      </w:r>
      <w:r w:rsidR="008D7F2A" w:rsidRPr="00D73207">
        <w:rPr>
          <w:rFonts w:eastAsia="Times New Roman" w:cs="Times New Roman"/>
          <w:i/>
          <w:color w:val="000000" w:themeColor="text1"/>
        </w:rPr>
        <w:t>uses</w:t>
      </w:r>
      <w:r w:rsidRPr="00D73207">
        <w:rPr>
          <w:rFonts w:eastAsia="Times New Roman" w:cs="Times New Roman"/>
          <w:i/>
          <w:color w:val="000000" w:themeColor="text1"/>
        </w:rPr>
        <w:t xml:space="preserve"> the arm to lift the rover body up and down</w:t>
      </w:r>
      <w:r w:rsidRPr="00D73207">
        <w:rPr>
          <w:rFonts w:eastAsia="Times New Roman" w:cs="Times New Roman"/>
          <w:color w:val="000000" w:themeColor="text1"/>
        </w:rPr>
        <w:t xml:space="preserve"> under the system support arm and generate force. The arm needs to be able to hold up the body and lift it up by using a certain amount of force. The last function is </w:t>
      </w:r>
      <w:r w:rsidRPr="00D73207">
        <w:rPr>
          <w:rFonts w:eastAsia="Times New Roman" w:cs="Times New Roman"/>
          <w:i/>
          <w:color w:val="000000" w:themeColor="text1"/>
        </w:rPr>
        <w:t>rotation along with the full range of motion</w:t>
      </w:r>
      <w:r w:rsidRPr="00D73207">
        <w:rPr>
          <w:rFonts w:eastAsia="Times New Roman" w:cs="Times New Roman"/>
          <w:color w:val="000000" w:themeColor="text1"/>
        </w:rPr>
        <w:t xml:space="preserve"> which is under the system of generating forces. The arm needs to be able to generate an appropriate amount of force to be able to move the arm</w:t>
      </w:r>
      <w:del w:id="133" w:author="Jackson Davis" w:date="2022-01-12T22:49:00Z">
        <w:r w:rsidRPr="00D73207">
          <w:rPr>
            <w:rFonts w:eastAsia="Times New Roman" w:cs="Times New Roman"/>
            <w:color w:val="000000" w:themeColor="text1"/>
          </w:rPr>
          <w:delText xml:space="preserve"> in a range of 270 degrees</w:delText>
        </w:r>
      </w:del>
      <w:r w:rsidRPr="00D73207">
        <w:rPr>
          <w:rFonts w:eastAsia="Times New Roman" w:cs="Times New Roman"/>
          <w:color w:val="000000" w:themeColor="text1"/>
        </w:rPr>
        <w:t>.</w:t>
      </w:r>
    </w:p>
    <w:p w14:paraId="05EEA7A3"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Table 2: Functional Decomposition Cross Reference Chart</w:t>
      </w:r>
    </w:p>
    <w:tbl>
      <w:tblPr>
        <w:tblW w:w="0" w:type="auto"/>
        <w:tblCellMar>
          <w:top w:w="15" w:type="dxa"/>
          <w:left w:w="15" w:type="dxa"/>
          <w:bottom w:w="15" w:type="dxa"/>
          <w:right w:w="15" w:type="dxa"/>
        </w:tblCellMar>
        <w:tblLook w:val="04A0" w:firstRow="1" w:lastRow="0" w:firstColumn="1" w:lastColumn="0" w:noHBand="0" w:noVBand="1"/>
      </w:tblPr>
      <w:tblGrid>
        <w:gridCol w:w="5024"/>
        <w:gridCol w:w="1405"/>
        <w:gridCol w:w="1360"/>
        <w:gridCol w:w="1551"/>
      </w:tblGrid>
      <w:tr w:rsidR="00453548" w:rsidRPr="00D73207" w14:paraId="6B9787E9" w14:textId="77777777" w:rsidTr="00453548">
        <w:trPr>
          <w:trHeight w:val="420"/>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A1C1E0"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RASSOR Shoulder functional decomposition</w:t>
            </w:r>
          </w:p>
        </w:tc>
      </w:tr>
      <w:tr w:rsidR="00453548" w:rsidRPr="00D73207" w14:paraId="320F08B4" w14:textId="77777777" w:rsidTr="0045354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45F82C" w14:textId="77777777" w:rsidR="00453548" w:rsidRPr="00D73207" w:rsidRDefault="00453548" w:rsidP="00453548">
            <w:pPr>
              <w:ind w:firstLine="0"/>
              <w:rPr>
                <w:rFonts w:eastAsia="Times New Roman" w:cs="Times New Roman"/>
                <w:szCs w:val="24"/>
              </w:rPr>
            </w:pPr>
            <w:r w:rsidRPr="00D73207">
              <w:rPr>
                <w:rFonts w:eastAsia="Times New Roman" w:cs="Times New Roman"/>
                <w:color w:val="000000"/>
                <w:szCs w:val="24"/>
              </w:rPr>
              <w:t>Function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4E73A5"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Source Power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B75B9B"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Support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421AE7"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Generate Force</w:t>
            </w:r>
          </w:p>
        </w:tc>
      </w:tr>
      <w:tr w:rsidR="00453548" w:rsidRPr="00D73207" w14:paraId="19AAC5F8" w14:textId="77777777" w:rsidTr="0045354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CDB3BE" w14:textId="77777777" w:rsidR="00453548" w:rsidRPr="00D73207" w:rsidRDefault="00453548" w:rsidP="00453548">
            <w:pPr>
              <w:ind w:firstLine="0"/>
              <w:rPr>
                <w:rFonts w:eastAsia="Times New Roman" w:cs="Times New Roman"/>
                <w:szCs w:val="24"/>
              </w:rPr>
            </w:pPr>
            <w:r w:rsidRPr="00D73207">
              <w:rPr>
                <w:rFonts w:eastAsia="Times New Roman" w:cs="Times New Roman"/>
                <w:color w:val="000000"/>
                <w:szCs w:val="24"/>
              </w:rPr>
              <w:t>Convert electrical energy to mechanical energy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75250A"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1AC023" w14:textId="77777777" w:rsidR="00453548" w:rsidRPr="00D73207" w:rsidRDefault="00453548" w:rsidP="00453548">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49A779"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X</w:t>
            </w:r>
          </w:p>
        </w:tc>
      </w:tr>
      <w:tr w:rsidR="00453548" w:rsidRPr="00D73207" w14:paraId="4A4BC050" w14:textId="77777777" w:rsidTr="0045354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97C0E" w14:textId="77777777" w:rsidR="00453548" w:rsidRPr="00D73207" w:rsidRDefault="00453548" w:rsidP="00453548">
            <w:pPr>
              <w:ind w:firstLine="0"/>
              <w:rPr>
                <w:rFonts w:eastAsia="Times New Roman" w:cs="Times New Roman"/>
                <w:szCs w:val="24"/>
              </w:rPr>
            </w:pPr>
            <w:r w:rsidRPr="00D73207">
              <w:rPr>
                <w:rFonts w:eastAsia="Times New Roman" w:cs="Times New Roman"/>
                <w:color w:val="000000"/>
                <w:szCs w:val="24"/>
              </w:rPr>
              <w:t>Hold arm still in transit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99116F" w14:textId="77777777" w:rsidR="00453548" w:rsidRPr="00D73207" w:rsidRDefault="00453548" w:rsidP="00453548">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3E9BD3"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ECD8F3" w14:textId="77777777" w:rsidR="00453548" w:rsidRPr="00D73207" w:rsidRDefault="00453548" w:rsidP="00453548">
            <w:pPr>
              <w:spacing w:line="240" w:lineRule="auto"/>
              <w:ind w:firstLine="0"/>
              <w:rPr>
                <w:rFonts w:eastAsia="Times New Roman" w:cs="Times New Roman"/>
                <w:szCs w:val="24"/>
              </w:rPr>
            </w:pPr>
          </w:p>
        </w:tc>
      </w:tr>
      <w:tr w:rsidR="00453548" w:rsidRPr="00D73207" w14:paraId="1461C78B" w14:textId="77777777" w:rsidTr="0045354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D9554" w14:textId="77777777" w:rsidR="00453548" w:rsidRPr="00D73207" w:rsidRDefault="00453548" w:rsidP="00453548">
            <w:pPr>
              <w:ind w:firstLine="0"/>
              <w:rPr>
                <w:rFonts w:eastAsia="Times New Roman" w:cs="Times New Roman"/>
                <w:szCs w:val="24"/>
              </w:rPr>
            </w:pPr>
            <w:r w:rsidRPr="00D73207">
              <w:rPr>
                <w:rFonts w:eastAsia="Times New Roman" w:cs="Times New Roman"/>
                <w:color w:val="000000"/>
                <w:szCs w:val="24"/>
              </w:rPr>
              <w:t>Apply downward force on the end of the arm during mining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F6904F" w14:textId="77777777" w:rsidR="00453548" w:rsidRPr="00D73207" w:rsidRDefault="00453548" w:rsidP="00453548">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AE38B"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C811DB"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X</w:t>
            </w:r>
          </w:p>
        </w:tc>
      </w:tr>
      <w:tr w:rsidR="00453548" w:rsidRPr="00D73207" w14:paraId="704F65A2" w14:textId="77777777" w:rsidTr="0045354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30CFD4" w14:textId="77777777" w:rsidR="00453548" w:rsidRPr="00D73207" w:rsidRDefault="00453548" w:rsidP="00453548">
            <w:pPr>
              <w:ind w:firstLine="0"/>
              <w:rPr>
                <w:rFonts w:eastAsia="Times New Roman" w:cs="Times New Roman"/>
                <w:szCs w:val="24"/>
              </w:rPr>
            </w:pPr>
            <w:r w:rsidRPr="00D73207">
              <w:rPr>
                <w:rFonts w:eastAsia="Times New Roman" w:cs="Times New Roman"/>
                <w:color w:val="000000"/>
                <w:szCs w:val="24"/>
              </w:rPr>
              <w:lastRenderedPageBreak/>
              <w:t>Use the arm to lift the rover body up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A1B190" w14:textId="77777777" w:rsidR="00453548" w:rsidRPr="00D73207" w:rsidRDefault="00453548" w:rsidP="00453548">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25A7F8"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A9B9F3"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X</w:t>
            </w:r>
          </w:p>
        </w:tc>
      </w:tr>
      <w:tr w:rsidR="00453548" w:rsidRPr="00D73207" w14:paraId="2301CA83" w14:textId="77777777" w:rsidTr="0045354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AE732" w14:textId="77777777" w:rsidR="00453548" w:rsidRPr="00D73207" w:rsidRDefault="00453548" w:rsidP="00453548">
            <w:pPr>
              <w:ind w:firstLine="0"/>
              <w:rPr>
                <w:rFonts w:eastAsia="Times New Roman" w:cs="Times New Roman"/>
                <w:szCs w:val="24"/>
              </w:rPr>
            </w:pPr>
            <w:r w:rsidRPr="00D73207">
              <w:rPr>
                <w:rFonts w:eastAsia="Times New Roman" w:cs="Times New Roman"/>
                <w:color w:val="000000"/>
                <w:szCs w:val="24"/>
              </w:rPr>
              <w:t>Rotate along with a full range of motion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844002" w14:textId="77777777" w:rsidR="00453548" w:rsidRPr="00D73207" w:rsidRDefault="00453548" w:rsidP="00453548">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85436" w14:textId="77777777" w:rsidR="00453548" w:rsidRPr="00D73207" w:rsidRDefault="00453548" w:rsidP="00453548">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E35A08" w14:textId="77777777" w:rsidR="00453548" w:rsidRPr="00D73207" w:rsidRDefault="00453548" w:rsidP="00453548">
            <w:pPr>
              <w:ind w:firstLine="0"/>
              <w:jc w:val="center"/>
              <w:rPr>
                <w:rFonts w:eastAsia="Times New Roman" w:cs="Times New Roman"/>
                <w:szCs w:val="24"/>
              </w:rPr>
            </w:pPr>
            <w:r w:rsidRPr="00D73207">
              <w:rPr>
                <w:rFonts w:eastAsia="Times New Roman" w:cs="Times New Roman"/>
                <w:color w:val="000000"/>
                <w:szCs w:val="24"/>
              </w:rPr>
              <w:t>X</w:t>
            </w:r>
          </w:p>
        </w:tc>
      </w:tr>
    </w:tbl>
    <w:p w14:paraId="16C2CE4C" w14:textId="77777777" w:rsidR="00453548" w:rsidRPr="00D73207" w:rsidRDefault="00453548" w:rsidP="00453548">
      <w:pPr>
        <w:spacing w:line="240" w:lineRule="auto"/>
        <w:ind w:firstLine="0"/>
        <w:rPr>
          <w:rFonts w:eastAsia="Times New Roman" w:cs="Times New Roman"/>
          <w:szCs w:val="24"/>
        </w:rPr>
      </w:pPr>
    </w:p>
    <w:p w14:paraId="4A70F0C2" w14:textId="77777777" w:rsidR="00453548" w:rsidRPr="00D73207" w:rsidRDefault="00453548" w:rsidP="00453548">
      <w:pPr>
        <w:ind w:firstLine="0"/>
        <w:rPr>
          <w:rFonts w:eastAsia="Times New Roman" w:cs="Times New Roman"/>
          <w:szCs w:val="24"/>
        </w:rPr>
      </w:pPr>
      <w:r w:rsidRPr="00D73207">
        <w:rPr>
          <w:rFonts w:eastAsia="Times New Roman" w:cs="Times New Roman"/>
          <w:b/>
          <w:bCs/>
          <w:color w:val="2D3B45"/>
          <w:szCs w:val="24"/>
          <w:shd w:val="clear" w:color="auto" w:fill="FFFFFF"/>
        </w:rPr>
        <w:t>Smart Integration</w:t>
      </w:r>
    </w:p>
    <w:p w14:paraId="69D11053" w14:textId="77777777" w:rsidR="00453548" w:rsidRPr="00D73207" w:rsidRDefault="00453548" w:rsidP="00453548">
      <w:pPr>
        <w:ind w:firstLine="0"/>
        <w:rPr>
          <w:rFonts w:eastAsia="Times New Roman" w:cs="Times New Roman"/>
          <w:szCs w:val="24"/>
        </w:rPr>
      </w:pPr>
      <w:r w:rsidRPr="00D73207">
        <w:rPr>
          <w:rFonts w:eastAsia="Times New Roman" w:cs="Times New Roman"/>
          <w:color w:val="000000"/>
          <w:szCs w:val="24"/>
        </w:rPr>
        <w:tab/>
        <w:t>The DC voltage that will be drawn from the batteries will need to be filtered and controlled before it is applied to the motor(s) we plan to use. This will require some form of a motor driver to interface between the battery, motor, and whatever microcontroller is used to control the rover. This motor-driver combo will be responsible for manipulating the arm up and down as well as overcoming whatever forces the arm encounters during its path. It will also be required to hold the arm still if the gearbox allows for the arm to be back-driven. None of this will be of consequence however if the strength of the motor mount and the arm is not high enough to withstand the forces imposed from the environment. </w:t>
      </w:r>
    </w:p>
    <w:p w14:paraId="146C35CB" w14:textId="77777777" w:rsidR="00453548" w:rsidRPr="00D73207" w:rsidRDefault="00453548" w:rsidP="00453548">
      <w:pPr>
        <w:spacing w:line="240" w:lineRule="auto"/>
        <w:ind w:firstLine="0"/>
        <w:rPr>
          <w:rFonts w:eastAsia="Times New Roman" w:cs="Times New Roman"/>
          <w:szCs w:val="24"/>
        </w:rPr>
      </w:pPr>
    </w:p>
    <w:p w14:paraId="165866F8" w14:textId="77777777" w:rsidR="00453548" w:rsidRPr="00D73207" w:rsidRDefault="00453548" w:rsidP="00453548">
      <w:pPr>
        <w:ind w:firstLine="0"/>
        <w:rPr>
          <w:rFonts w:eastAsia="Times New Roman" w:cs="Times New Roman"/>
          <w:szCs w:val="24"/>
        </w:rPr>
      </w:pPr>
      <w:r w:rsidRPr="00D73207">
        <w:rPr>
          <w:rFonts w:eastAsia="Times New Roman" w:cs="Times New Roman"/>
          <w:b/>
          <w:bCs/>
          <w:color w:val="000000"/>
          <w:szCs w:val="24"/>
        </w:rPr>
        <w:t>Action and Outcome</w:t>
      </w:r>
    </w:p>
    <w:p w14:paraId="5872F0BD" w14:textId="77777777" w:rsidR="00453548" w:rsidRPr="00D73207" w:rsidRDefault="00453548" w:rsidP="00453548">
      <w:pPr>
        <w:rPr>
          <w:rFonts w:eastAsia="Times New Roman" w:cs="Times New Roman"/>
          <w:szCs w:val="24"/>
        </w:rPr>
      </w:pPr>
      <w:r w:rsidRPr="00D73207">
        <w:rPr>
          <w:rFonts w:eastAsia="Times New Roman" w:cs="Times New Roman"/>
          <w:color w:val="000000"/>
          <w:szCs w:val="24"/>
        </w:rPr>
        <w:t>The shoulder will be able to perform exercises such as climbing, excavating, idle, etc. in low gravity. The mechanical energy that is needed to perform these various activities will need to be powered by the battery. This will entail wiring to a mechanism that will take in a voltage and translate that into mechanical energy. </w:t>
      </w:r>
    </w:p>
    <w:p w14:paraId="4C8A68C9" w14:textId="77777777" w:rsidR="00453548" w:rsidRPr="00D73207" w:rsidRDefault="00453548" w:rsidP="00453548">
      <w:pPr>
        <w:rPr>
          <w:rFonts w:eastAsia="Times New Roman" w:cs="Times New Roman"/>
          <w:szCs w:val="24"/>
        </w:rPr>
      </w:pPr>
      <w:r w:rsidRPr="00D73207">
        <w:rPr>
          <w:rFonts w:eastAsia="Times New Roman" w:cs="Times New Roman"/>
          <w:color w:val="000000"/>
          <w:szCs w:val="24"/>
        </w:rPr>
        <w:t>Because the robot is being designed for other planets, the transit will be a bumpy process that will be necessary. This transition will produce multiple vibrations that will damage the wiring that will render the robot useless. To prevent the shoulder joint will need to keep the arm secure and reduce the vibration. </w:t>
      </w:r>
    </w:p>
    <w:p w14:paraId="74E2D6F6" w14:textId="77777777" w:rsidR="00453548" w:rsidRPr="00D73207" w:rsidRDefault="00453548" w:rsidP="00453548">
      <w:pPr>
        <w:rPr>
          <w:rFonts w:eastAsia="Times New Roman" w:cs="Times New Roman"/>
          <w:szCs w:val="24"/>
        </w:rPr>
      </w:pPr>
      <w:r w:rsidRPr="00D73207">
        <w:rPr>
          <w:rFonts w:eastAsia="Times New Roman" w:cs="Times New Roman"/>
          <w:color w:val="000000"/>
          <w:szCs w:val="24"/>
        </w:rPr>
        <w:lastRenderedPageBreak/>
        <w:t>The main problem in excavating in low gravity is that the vertical force is not enough to dig down. The shoulder has to provide torque on both sides to push and translate the robot downward and allow the arms to penetrate the ground. This torque has to be great enough to propel the arms downward but also small where the arms do not break under the strain. </w:t>
      </w:r>
    </w:p>
    <w:p w14:paraId="3D5D8371" w14:textId="77777777" w:rsidR="00453548" w:rsidRPr="00D73207" w:rsidRDefault="00453548" w:rsidP="00453548">
      <w:pPr>
        <w:rPr>
          <w:rFonts w:eastAsia="Times New Roman" w:cs="Times New Roman"/>
          <w:szCs w:val="24"/>
        </w:rPr>
      </w:pPr>
      <w:r w:rsidRPr="00D73207">
        <w:rPr>
          <w:rFonts w:eastAsia="Times New Roman" w:cs="Times New Roman"/>
          <w:color w:val="000000"/>
          <w:szCs w:val="24"/>
        </w:rPr>
        <w:t>With this same concept, the shoulder has to provide the right amount of torque that will allow the arms to get under and lift the main body of the robot off the ground. These acrobats are important to navigate through different terrains and transport the specimens. </w:t>
      </w:r>
    </w:p>
    <w:p w14:paraId="47886B6E" w14:textId="77777777" w:rsidR="00453548" w:rsidRPr="00D73207" w:rsidRDefault="00453548" w:rsidP="00453548">
      <w:pPr>
        <w:rPr>
          <w:rFonts w:eastAsia="Times New Roman" w:cs="Times New Roman"/>
          <w:szCs w:val="24"/>
        </w:rPr>
      </w:pPr>
      <w:r w:rsidRPr="00D73207">
        <w:rPr>
          <w:rFonts w:eastAsia="Times New Roman" w:cs="Times New Roman"/>
          <w:color w:val="000000"/>
          <w:szCs w:val="24"/>
        </w:rPr>
        <w:t>With that said, the shoulder joint has to provide a wide range of motions to move the arms in different directions to be able to move and perform its tasks. Too small of range will prevent the motion of the arms. On the other hand, a large range will be unnecessary and a waste of energy. It will also question the integrity of the structure by increasing the risk of injury. </w:t>
      </w:r>
    </w:p>
    <w:p w14:paraId="578E2B95" w14:textId="77777777" w:rsidR="00453548" w:rsidRPr="00D73207" w:rsidRDefault="00453548" w:rsidP="00453548">
      <w:pPr>
        <w:ind w:firstLine="0"/>
        <w:rPr>
          <w:rFonts w:eastAsia="Times New Roman" w:cs="Times New Roman"/>
          <w:szCs w:val="24"/>
        </w:rPr>
      </w:pPr>
      <w:r w:rsidRPr="00D73207">
        <w:rPr>
          <w:rFonts w:eastAsia="Times New Roman" w:cs="Times New Roman"/>
          <w:color w:val="000000"/>
          <w:szCs w:val="24"/>
        </w:rPr>
        <w:tab/>
      </w:r>
      <w:r w:rsidRPr="00D73207">
        <w:rPr>
          <w:rFonts w:eastAsia="Times New Roman" w:cs="Times New Roman"/>
          <w:color w:val="000000"/>
          <w:szCs w:val="24"/>
        </w:rPr>
        <w:tab/>
      </w:r>
    </w:p>
    <w:p w14:paraId="042ADE0E" w14:textId="77777777" w:rsidR="00453548" w:rsidRPr="00D73207" w:rsidRDefault="00453548" w:rsidP="00453548">
      <w:pPr>
        <w:ind w:firstLine="0"/>
        <w:rPr>
          <w:rFonts w:eastAsia="Times New Roman" w:cs="Times New Roman"/>
          <w:szCs w:val="24"/>
        </w:rPr>
      </w:pPr>
      <w:r w:rsidRPr="00D73207">
        <w:rPr>
          <w:rFonts w:eastAsia="Times New Roman" w:cs="Times New Roman"/>
          <w:b/>
          <w:bCs/>
          <w:color w:val="2D3B45"/>
          <w:szCs w:val="24"/>
          <w:shd w:val="clear" w:color="auto" w:fill="FFFFFF"/>
        </w:rPr>
        <w:t>Function Resolution</w:t>
      </w:r>
    </w:p>
    <w:p w14:paraId="7B957A47" w14:textId="77777777" w:rsidR="00453548" w:rsidRPr="00D73207" w:rsidRDefault="00453548" w:rsidP="00453548">
      <w:pPr>
        <w:ind w:firstLine="0"/>
        <w:rPr>
          <w:rFonts w:eastAsia="Times New Roman" w:cs="Times New Roman"/>
          <w:szCs w:val="24"/>
        </w:rPr>
      </w:pPr>
      <w:r w:rsidRPr="00D73207">
        <w:rPr>
          <w:rFonts w:eastAsia="Times New Roman" w:cs="Times New Roman"/>
          <w:color w:val="2D3B45"/>
          <w:szCs w:val="24"/>
          <w:shd w:val="clear" w:color="auto" w:fill="FFFFFF"/>
        </w:rPr>
        <w:t>With all the tasks the robot will need to perform, our shoulder needs to effectively use energy to produce a controlled torque without a limiting range of motion to ensure it’s a support for the arm and the rest of the body.</w:t>
      </w:r>
    </w:p>
    <w:p w14:paraId="4FE67E87" w14:textId="77777777" w:rsidR="00453548" w:rsidRPr="00D73207" w:rsidRDefault="00453548" w:rsidP="00453548">
      <w:pPr>
        <w:rPr>
          <w:rFonts w:cs="Times New Roman"/>
        </w:rPr>
      </w:pPr>
    </w:p>
    <w:p w14:paraId="62900C47" w14:textId="77777777" w:rsidR="0045532C" w:rsidRPr="00D73207" w:rsidRDefault="0045532C" w:rsidP="00BB40A0">
      <w:pPr>
        <w:rPr>
          <w:rFonts w:cs="Times New Roman"/>
        </w:rPr>
      </w:pPr>
    </w:p>
    <w:p w14:paraId="66306212" w14:textId="1C572A52" w:rsidR="003C59BB" w:rsidRPr="00D73207" w:rsidRDefault="00DE29D9" w:rsidP="0045532C">
      <w:pPr>
        <w:pStyle w:val="Heading2"/>
        <w:rPr>
          <w:rFonts w:cs="Times New Roman"/>
        </w:rPr>
      </w:pPr>
      <w:bookmarkStart w:id="134" w:name="_Toc1866364265"/>
      <w:r w:rsidRPr="00D73207">
        <w:rPr>
          <w:rFonts w:cs="Times New Roman"/>
        </w:rPr>
        <w:t xml:space="preserve">1.4 </w:t>
      </w:r>
      <w:r w:rsidR="003C59BB" w:rsidRPr="00D73207">
        <w:rPr>
          <w:rFonts w:cs="Times New Roman"/>
        </w:rPr>
        <w:t>Target Summary</w:t>
      </w:r>
      <w:bookmarkEnd w:id="134"/>
    </w:p>
    <w:p w14:paraId="0FA5F6A0" w14:textId="77777777" w:rsidR="001D4247" w:rsidRPr="00D73207" w:rsidRDefault="001D4247" w:rsidP="001D4247">
      <w:pPr>
        <w:ind w:firstLine="0"/>
        <w:rPr>
          <w:rFonts w:eastAsia="Times New Roman" w:cs="Times New Roman"/>
          <w:szCs w:val="24"/>
        </w:rPr>
      </w:pPr>
      <w:r w:rsidRPr="00D73207">
        <w:rPr>
          <w:rFonts w:eastAsia="Times New Roman" w:cs="Times New Roman"/>
          <w:b/>
          <w:bCs/>
          <w:color w:val="000000"/>
          <w:szCs w:val="24"/>
        </w:rPr>
        <w:t>Method of Validation and Discussion of Measurement</w:t>
      </w:r>
    </w:p>
    <w:p w14:paraId="6CF312DE" w14:textId="77777777" w:rsidR="001D4247" w:rsidRPr="00D73207" w:rsidRDefault="001D4247" w:rsidP="001D4247">
      <w:pPr>
        <w:ind w:firstLine="0"/>
        <w:rPr>
          <w:rFonts w:eastAsia="Times New Roman" w:cs="Times New Roman"/>
          <w:szCs w:val="24"/>
        </w:rPr>
      </w:pPr>
      <w:r w:rsidRPr="00D73207">
        <w:rPr>
          <w:rFonts w:eastAsia="Times New Roman" w:cs="Times New Roman"/>
          <w:b/>
          <w:bCs/>
          <w:color w:val="000000"/>
          <w:szCs w:val="24"/>
        </w:rPr>
        <w:tab/>
      </w:r>
      <w:r w:rsidRPr="00D73207">
        <w:rPr>
          <w:rFonts w:eastAsia="Times New Roman" w:cs="Times New Roman"/>
          <w:color w:val="000000"/>
          <w:szCs w:val="24"/>
        </w:rPr>
        <w:t xml:space="preserve">Using the metrics discussed below the targets will be validated using a simple digital scale. By varying the length of the lever arm coming off of the shoulder and applying different </w:t>
      </w:r>
      <w:r w:rsidRPr="00D73207">
        <w:rPr>
          <w:rFonts w:eastAsia="Times New Roman" w:cs="Times New Roman"/>
          <w:color w:val="000000"/>
          <w:szCs w:val="24"/>
        </w:rPr>
        <w:lastRenderedPageBreak/>
        <w:t>loads the motor-gearbox combination’s torque can be verified. The scale could also be used to test the arm strength, but hanging static weights off the end of the arm can suffice to verify that it can support the expected loads in any direction. The voltage and current requirements can be verified with a multimeter, or simply the output of the motor meeting its requirements.</w:t>
      </w:r>
    </w:p>
    <w:p w14:paraId="4427B813" w14:textId="77777777" w:rsidR="001D4247" w:rsidRPr="00D73207" w:rsidRDefault="001D4247" w:rsidP="001D4247">
      <w:pPr>
        <w:spacing w:line="240" w:lineRule="auto"/>
        <w:ind w:firstLine="0"/>
        <w:rPr>
          <w:rFonts w:eastAsia="Times New Roman" w:cs="Times New Roman"/>
          <w:szCs w:val="24"/>
        </w:rPr>
      </w:pPr>
    </w:p>
    <w:p w14:paraId="42CD7A42" w14:textId="77777777" w:rsidR="001D4247" w:rsidRPr="00D73207" w:rsidRDefault="001D4247" w:rsidP="001D4247">
      <w:pPr>
        <w:ind w:firstLine="0"/>
        <w:rPr>
          <w:rFonts w:eastAsia="Times New Roman" w:cs="Times New Roman"/>
          <w:szCs w:val="24"/>
        </w:rPr>
      </w:pPr>
      <w:r w:rsidRPr="00D73207">
        <w:rPr>
          <w:rFonts w:eastAsia="Times New Roman" w:cs="Times New Roman"/>
          <w:b/>
          <w:bCs/>
          <w:color w:val="000000"/>
          <w:szCs w:val="24"/>
        </w:rPr>
        <w:t>Derivation of Targets and Metrics</w:t>
      </w:r>
    </w:p>
    <w:p w14:paraId="5FD80925"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After talking with Mike, and doing research on the RE-RASSOR arm, 3 key functions were developed that encompassed all the functionality of the arm. Our key functions are “Sourcing Power”, “Supporting the Arm”, “Generating Movement” and each function breaks down further into subfunctions. Targets and metrics were developed for these functions. The way the targets and metrics were developed by analyzing each function and determining its motion then determining the forces that would either help or prevent that motion. Consideration for the targets and metrics is that the mechanism is being tested and the limits of what it can do are ambiguous. The goal is to provide something the mechanism can likely achieve that is also in the range of what the customer is looking for. </w:t>
      </w:r>
    </w:p>
    <w:p w14:paraId="7DE3C21B" w14:textId="77777777" w:rsidR="001D4247" w:rsidRPr="00D73207" w:rsidRDefault="001D4247" w:rsidP="001D4247">
      <w:pPr>
        <w:spacing w:line="240" w:lineRule="auto"/>
        <w:ind w:firstLine="0"/>
        <w:rPr>
          <w:rFonts w:eastAsia="Times New Roman" w:cs="Times New Roman"/>
          <w:szCs w:val="24"/>
        </w:rPr>
      </w:pPr>
    </w:p>
    <w:p w14:paraId="259A74B4" w14:textId="77777777" w:rsidR="001D4247" w:rsidRPr="00D73207" w:rsidRDefault="001D4247" w:rsidP="001D4247">
      <w:pPr>
        <w:ind w:firstLine="0"/>
        <w:rPr>
          <w:rFonts w:eastAsia="Times New Roman" w:cs="Times New Roman"/>
          <w:szCs w:val="24"/>
        </w:rPr>
      </w:pPr>
      <w:r w:rsidRPr="00D73207">
        <w:rPr>
          <w:rFonts w:eastAsia="Times New Roman" w:cs="Times New Roman"/>
          <w:b/>
          <w:bCs/>
          <w:color w:val="000000"/>
          <w:szCs w:val="24"/>
        </w:rPr>
        <w:t>Motion Targets and Metrics</w:t>
      </w:r>
    </w:p>
    <w:p w14:paraId="317BF0A3"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The drum and body are connected through the arm. The shoulder joint is the union of the arm and the body. In order to produce motion in the arm consequently moving the drum, the shoulder joint needs to fix one end of the arm to allow the other end to move in a radial motion. The goal is to have theta, the measurement of degrees, be a variable and our radius constant.</w:t>
      </w:r>
    </w:p>
    <w:p w14:paraId="7ACB6F7C"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 xml:space="preserve">The shoulder joint should have the mobility that allows the body to navigate through tough terrain. Our target is to provide a range of motion that allows the body to climb and lift </w:t>
      </w:r>
      <w:r w:rsidRPr="00D73207">
        <w:rPr>
          <w:rFonts w:eastAsia="Times New Roman" w:cs="Times New Roman"/>
          <w:color w:val="000000"/>
          <w:szCs w:val="24"/>
        </w:rPr>
        <w:lastRenderedPageBreak/>
        <w:t>itself up, but also a range to dig. To determine if the target was hit is to analyze how the RE-RASSOR performs with challenging heights and bumpy roads. The metric will be measured with the angle that is achieved.</w:t>
      </w:r>
    </w:p>
    <w:p w14:paraId="6980D2D1"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In order for the body to stand upright, the drum must be right under the robot. To then climb over, the drums will need to correlate; One drum will have to reach up to the height of the obstacle while the other is past 90 degrees from a horizontal starting point underneath the body. Based on the radius of the wheels and drums, and the length of the arm, drums will have to have a range of motion of 270 degrees.</w:t>
      </w:r>
    </w:p>
    <w:p w14:paraId="0E2495FD" w14:textId="77777777" w:rsidR="001D4247" w:rsidRPr="00D73207" w:rsidRDefault="001D4247" w:rsidP="001D4247">
      <w:pPr>
        <w:spacing w:line="240" w:lineRule="auto"/>
        <w:ind w:firstLine="0"/>
        <w:rPr>
          <w:rFonts w:eastAsia="Times New Roman" w:cs="Times New Roman"/>
          <w:szCs w:val="24"/>
        </w:rPr>
      </w:pPr>
    </w:p>
    <w:p w14:paraId="2C9ABA44" w14:textId="77777777" w:rsidR="001D4247" w:rsidRPr="00D73207" w:rsidRDefault="001D4247" w:rsidP="001D4247">
      <w:pPr>
        <w:ind w:firstLine="0"/>
        <w:rPr>
          <w:rFonts w:eastAsia="Times New Roman" w:cs="Times New Roman"/>
          <w:szCs w:val="24"/>
        </w:rPr>
      </w:pPr>
      <w:r w:rsidRPr="00D73207">
        <w:rPr>
          <w:rFonts w:eastAsia="Times New Roman" w:cs="Times New Roman"/>
          <w:b/>
          <w:bCs/>
          <w:color w:val="000000"/>
          <w:szCs w:val="24"/>
        </w:rPr>
        <w:t>Power Targets and Metrics</w:t>
      </w:r>
    </w:p>
    <w:p w14:paraId="46E894C0"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The function “transmit DC power to the motor” is needed to be able to move the arm. The calculated voltage to run the stepper motor is 1</w:t>
      </w:r>
      <w:r w:rsidRPr="00D73207">
        <w:rPr>
          <w:rFonts w:eastAsia="Times New Roman" w:cs="Times New Roman"/>
          <w:color w:val="0F1111"/>
          <w:szCs w:val="24"/>
        </w:rPr>
        <w:t>2 volts. This will be done by using a Lithium battery pack that is rechargeable. The battery pack should have 12 V with 6,000 Milliampere Hour. This electrical signal will be needed to move the motor which will convert the electrical energy to mechanical energy.</w:t>
      </w:r>
    </w:p>
    <w:p w14:paraId="639F5F9E"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 xml:space="preserve">Based on the calculated mass of the T-shaped part of the rover, the arm and drum should weigh from 9 kilograms for an empty drum and 11 kilograms for a full drum. This however can change due to the fact the material hasn’t been fully selected. The torque range was calculated from this to be around 33 Newton-meter to 45 Nm. This will be needed for the function “converts electrical energy to mechanical energy”. This torque is required to lift the arm and drum up and down. This was calculated by the weight times the length of the T-shaped part with </w:t>
      </w:r>
      <w:r w:rsidRPr="00D73207">
        <w:rPr>
          <w:rFonts w:eastAsia="Times New Roman" w:cs="Times New Roman"/>
          <w:color w:val="000000"/>
          <w:szCs w:val="24"/>
        </w:rPr>
        <w:lastRenderedPageBreak/>
        <w:t>a respected gear ratio calculated to be 1:28. The gear ratio was calculated from the torque that was found.</w:t>
      </w:r>
    </w:p>
    <w:p w14:paraId="74241061" w14:textId="77777777" w:rsidR="001D4247" w:rsidRPr="00D73207" w:rsidRDefault="001D4247" w:rsidP="001D4247">
      <w:pPr>
        <w:ind w:firstLine="0"/>
        <w:rPr>
          <w:rFonts w:eastAsia="Times New Roman" w:cs="Times New Roman"/>
          <w:szCs w:val="24"/>
        </w:rPr>
      </w:pPr>
      <w:r w:rsidRPr="00D73207">
        <w:rPr>
          <w:rFonts w:eastAsia="Times New Roman" w:cs="Times New Roman"/>
          <w:color w:val="000000"/>
          <w:szCs w:val="24"/>
        </w:rPr>
        <w:t> </w:t>
      </w:r>
    </w:p>
    <w:p w14:paraId="26954D3B" w14:textId="77777777" w:rsidR="001D4247" w:rsidRPr="00D73207" w:rsidRDefault="001D4247" w:rsidP="001D4247">
      <w:pPr>
        <w:ind w:firstLine="0"/>
        <w:rPr>
          <w:rFonts w:eastAsia="Times New Roman" w:cs="Times New Roman"/>
          <w:szCs w:val="24"/>
        </w:rPr>
      </w:pPr>
      <w:r w:rsidRPr="00D73207">
        <w:rPr>
          <w:rFonts w:eastAsia="Times New Roman" w:cs="Times New Roman"/>
          <w:b/>
          <w:bCs/>
          <w:color w:val="000000"/>
          <w:szCs w:val="24"/>
        </w:rPr>
        <w:t>Support Targets and Metrics </w:t>
      </w:r>
    </w:p>
    <w:p w14:paraId="48C08ACD"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The functions of support include holding the arm still, applying downward force while digging, lifting the full load of the drum, and using the arm to lift the body of the rover. Generally, all targets pertaining to support functions are non-critical and serve as goals since we are testing the limits of our shoulder and arm. We are trying to find out what is possible for the mechanism to lift without failure. The targets and metrics describe the forces the mechanism must support. </w:t>
      </w:r>
    </w:p>
    <w:p w14:paraId="1D99C76C"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Starting with the target weight, the RASSOR arm is expected to lift 13.6-kilograms, which is the weight of the drum when it has a full load of regolith. The target must be met with a range of 5-kilograms over or under the intended weight. The next target is the arm will need to support a moment of 2 Newton meters when the arm is lifting the drum or holding it still. The arm will also need to withstand 45.2 Nm of torque from the gearbox. All targets described above apply to all functions under support.</w:t>
      </w:r>
    </w:p>
    <w:p w14:paraId="2F8431C2" w14:textId="77777777" w:rsidR="001D4247" w:rsidRPr="00D73207" w:rsidRDefault="001D4247" w:rsidP="001D4247">
      <w:pPr>
        <w:spacing w:line="240" w:lineRule="auto"/>
        <w:ind w:firstLine="0"/>
        <w:rPr>
          <w:rFonts w:eastAsia="Times New Roman" w:cs="Times New Roman"/>
          <w:szCs w:val="24"/>
        </w:rPr>
      </w:pPr>
    </w:p>
    <w:p w14:paraId="7D75A9CD" w14:textId="77777777" w:rsidR="001D4247" w:rsidRPr="00D73207" w:rsidRDefault="001D4247" w:rsidP="001D4247">
      <w:pPr>
        <w:ind w:firstLine="0"/>
        <w:rPr>
          <w:rFonts w:eastAsia="Times New Roman" w:cs="Times New Roman"/>
          <w:szCs w:val="24"/>
        </w:rPr>
      </w:pPr>
      <w:r w:rsidRPr="00D73207">
        <w:rPr>
          <w:rFonts w:eastAsia="Times New Roman" w:cs="Times New Roman"/>
          <w:b/>
          <w:bCs/>
          <w:color w:val="000000"/>
          <w:szCs w:val="24"/>
        </w:rPr>
        <w:t>Targets Outside of Functions</w:t>
      </w:r>
    </w:p>
    <w:p w14:paraId="260024DF"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 xml:space="preserve">A target to consider is the overall aesthetic. The design should be clean, crisp, and elegant. Since this design is going to be built upon by others, the design has to appeal to different groups. The metric will be the opinions of peers. An additional metric that applies specifically to the arm is The Arm will be subject to a force from the drum, the force will reach its max when </w:t>
      </w:r>
      <w:r w:rsidRPr="00D73207">
        <w:rPr>
          <w:rFonts w:eastAsia="Times New Roman" w:cs="Times New Roman"/>
          <w:color w:val="000000"/>
          <w:szCs w:val="24"/>
        </w:rPr>
        <w:lastRenderedPageBreak/>
        <w:t>the drum is at full capacity of regolith. Under this load, the arm whether in motion or being still should have no more than 5 degrees of deflection. This equates to 1.27 centimeters of deflection at the drum. Keeping a low deflection will also aid in aesthetics and provide confidence in the users. </w:t>
      </w:r>
    </w:p>
    <w:p w14:paraId="6E933B2D" w14:textId="77777777" w:rsidR="001D4247" w:rsidRPr="00D73207" w:rsidRDefault="001D4247" w:rsidP="001D4247">
      <w:pPr>
        <w:spacing w:line="240" w:lineRule="auto"/>
        <w:ind w:firstLine="0"/>
        <w:rPr>
          <w:rFonts w:eastAsia="Times New Roman" w:cs="Times New Roman"/>
          <w:szCs w:val="24"/>
        </w:rPr>
      </w:pPr>
    </w:p>
    <w:p w14:paraId="21522815" w14:textId="77777777" w:rsidR="001D4247" w:rsidRPr="00D73207" w:rsidRDefault="001D4247" w:rsidP="001D4247">
      <w:pPr>
        <w:ind w:firstLine="0"/>
        <w:rPr>
          <w:rFonts w:eastAsia="Times New Roman" w:cs="Times New Roman"/>
          <w:szCs w:val="24"/>
        </w:rPr>
      </w:pPr>
      <w:r w:rsidRPr="00D73207">
        <w:rPr>
          <w:rFonts w:eastAsia="Times New Roman" w:cs="Times New Roman"/>
          <w:b/>
          <w:bCs/>
          <w:color w:val="000000"/>
          <w:szCs w:val="24"/>
        </w:rPr>
        <w:t>Summary and Catalog</w:t>
      </w:r>
    </w:p>
    <w:p w14:paraId="67D8757C" w14:textId="77777777" w:rsidR="001D4247" w:rsidRPr="00D73207" w:rsidRDefault="001D4247" w:rsidP="001D4247">
      <w:pPr>
        <w:rPr>
          <w:rFonts w:eastAsia="Times New Roman" w:cs="Times New Roman"/>
          <w:szCs w:val="24"/>
        </w:rPr>
      </w:pPr>
      <w:r w:rsidRPr="00D73207">
        <w:rPr>
          <w:rFonts w:eastAsia="Times New Roman" w:cs="Times New Roman"/>
          <w:color w:val="000000"/>
          <w:szCs w:val="24"/>
        </w:rPr>
        <w:t>A summary of the targets and metrics are broken down with their system and function that they align with are shown below in Table 3. The bolded rows show which targets and metrics are most significant from each system. As the project continues the targets might vary due to change in materials or shape used for certain parts.</w:t>
      </w:r>
    </w:p>
    <w:p w14:paraId="761FF74D" w14:textId="77777777" w:rsidR="001D4247" w:rsidRPr="00D73207" w:rsidRDefault="001D4247" w:rsidP="001D4247">
      <w:pPr>
        <w:ind w:firstLine="0"/>
        <w:jc w:val="center"/>
        <w:rPr>
          <w:rFonts w:eastAsia="Times New Roman" w:cs="Times New Roman"/>
          <w:szCs w:val="24"/>
        </w:rPr>
      </w:pPr>
      <w:r w:rsidRPr="00D73207">
        <w:rPr>
          <w:rFonts w:eastAsia="Times New Roman" w:cs="Times New Roman"/>
          <w:color w:val="000000"/>
          <w:szCs w:val="24"/>
        </w:rPr>
        <w:t>Table 3: Targets and Metric Table</w:t>
      </w:r>
    </w:p>
    <w:tbl>
      <w:tblPr>
        <w:tblW w:w="0" w:type="auto"/>
        <w:tblCellMar>
          <w:top w:w="15" w:type="dxa"/>
          <w:left w:w="15" w:type="dxa"/>
          <w:bottom w:w="15" w:type="dxa"/>
          <w:right w:w="15" w:type="dxa"/>
        </w:tblCellMar>
        <w:tblLook w:val="04A0" w:firstRow="1" w:lastRow="0" w:firstColumn="1" w:lastColumn="0" w:noHBand="0" w:noVBand="1"/>
      </w:tblPr>
      <w:tblGrid>
        <w:gridCol w:w="871"/>
        <w:gridCol w:w="4608"/>
        <w:gridCol w:w="2744"/>
        <w:gridCol w:w="1121"/>
      </w:tblGrid>
      <w:tr w:rsidR="001D4247" w:rsidRPr="00D73207" w14:paraId="5F39EE19" w14:textId="77777777" w:rsidTr="001D4247">
        <w:tc>
          <w:tcPr>
            <w:tcW w:w="0" w:type="auto"/>
            <w:tcBorders>
              <w:top w:val="single" w:sz="6" w:space="0" w:color="000000"/>
              <w:left w:val="single" w:sz="6" w:space="0" w:color="000000"/>
              <w:bottom w:val="single" w:sz="6" w:space="0" w:color="000000"/>
              <w:right w:val="single" w:sz="6" w:space="0" w:color="000000"/>
            </w:tcBorders>
            <w:hideMark/>
          </w:tcPr>
          <w:p w14:paraId="435F3C55"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i/>
                <w:iCs/>
                <w:color w:val="000000"/>
                <w:szCs w:val="24"/>
              </w:rPr>
              <w:t>System</w:t>
            </w:r>
            <w:r w:rsidRPr="00D73207">
              <w:rPr>
                <w:rFonts w:eastAsia="Times New Roman" w:cs="Times New Roman"/>
                <w:color w:val="000000"/>
                <w:szCs w:val="24"/>
              </w:rPr>
              <w:t> </w:t>
            </w:r>
          </w:p>
        </w:tc>
        <w:tc>
          <w:tcPr>
            <w:tcW w:w="0" w:type="auto"/>
            <w:tcBorders>
              <w:top w:val="single" w:sz="6" w:space="0" w:color="000000"/>
              <w:left w:val="single" w:sz="6" w:space="0" w:color="000000"/>
              <w:bottom w:val="single" w:sz="6" w:space="0" w:color="000000"/>
              <w:right w:val="single" w:sz="6" w:space="0" w:color="000000"/>
            </w:tcBorders>
            <w:hideMark/>
          </w:tcPr>
          <w:p w14:paraId="379A705B"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i/>
                <w:iCs/>
                <w:color w:val="000000"/>
                <w:szCs w:val="24"/>
              </w:rPr>
              <w:t>Function</w:t>
            </w:r>
            <w:r w:rsidRPr="00D73207">
              <w:rPr>
                <w:rFonts w:eastAsia="Times New Roman" w:cs="Times New Roman"/>
                <w:color w:val="000000"/>
                <w:szCs w:val="24"/>
              </w:rPr>
              <w:t> </w:t>
            </w:r>
          </w:p>
        </w:tc>
        <w:tc>
          <w:tcPr>
            <w:tcW w:w="0" w:type="auto"/>
            <w:tcBorders>
              <w:top w:val="single" w:sz="6" w:space="0" w:color="000000"/>
              <w:left w:val="single" w:sz="6" w:space="0" w:color="000000"/>
              <w:bottom w:val="single" w:sz="6" w:space="0" w:color="000000"/>
              <w:right w:val="single" w:sz="6" w:space="0" w:color="000000"/>
            </w:tcBorders>
            <w:hideMark/>
          </w:tcPr>
          <w:p w14:paraId="3AD526FB"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i/>
                <w:iCs/>
                <w:color w:val="000000"/>
                <w:szCs w:val="24"/>
              </w:rPr>
              <w:t>Target</w:t>
            </w:r>
            <w:r w:rsidRPr="00D73207">
              <w:rPr>
                <w:rFonts w:eastAsia="Times New Roman" w:cs="Times New Roman"/>
                <w:color w:val="000000"/>
                <w:szCs w:val="24"/>
              </w:rPr>
              <w:t> </w:t>
            </w:r>
          </w:p>
        </w:tc>
        <w:tc>
          <w:tcPr>
            <w:tcW w:w="0" w:type="auto"/>
            <w:tcBorders>
              <w:top w:val="single" w:sz="6" w:space="0" w:color="000000"/>
              <w:left w:val="single" w:sz="6" w:space="0" w:color="000000"/>
              <w:bottom w:val="single" w:sz="6" w:space="0" w:color="000000"/>
              <w:right w:val="single" w:sz="6" w:space="0" w:color="000000"/>
            </w:tcBorders>
            <w:hideMark/>
          </w:tcPr>
          <w:p w14:paraId="1E452F72"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i/>
                <w:iCs/>
                <w:color w:val="000000"/>
                <w:szCs w:val="24"/>
              </w:rPr>
              <w:t>Metric</w:t>
            </w:r>
            <w:r w:rsidRPr="00D73207">
              <w:rPr>
                <w:rFonts w:eastAsia="Times New Roman" w:cs="Times New Roman"/>
                <w:color w:val="000000"/>
                <w:szCs w:val="24"/>
              </w:rPr>
              <w:t> </w:t>
            </w:r>
          </w:p>
        </w:tc>
      </w:tr>
      <w:tr w:rsidR="001D4247" w:rsidRPr="00D73207" w14:paraId="157184E4" w14:textId="77777777" w:rsidTr="001D4247">
        <w:tc>
          <w:tcPr>
            <w:tcW w:w="0" w:type="auto"/>
            <w:tcBorders>
              <w:top w:val="single" w:sz="6" w:space="0" w:color="000000"/>
              <w:left w:val="single" w:sz="6" w:space="0" w:color="000000"/>
              <w:bottom w:val="single" w:sz="6" w:space="0" w:color="000000"/>
              <w:right w:val="single" w:sz="6" w:space="0" w:color="000000"/>
            </w:tcBorders>
            <w:hideMark/>
          </w:tcPr>
          <w:p w14:paraId="4C700C13"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Motion </w:t>
            </w:r>
          </w:p>
        </w:tc>
        <w:tc>
          <w:tcPr>
            <w:tcW w:w="0" w:type="auto"/>
            <w:tcBorders>
              <w:top w:val="single" w:sz="6" w:space="0" w:color="000000"/>
              <w:left w:val="single" w:sz="6" w:space="0" w:color="000000"/>
              <w:bottom w:val="single" w:sz="6" w:space="0" w:color="000000"/>
              <w:right w:val="single" w:sz="6" w:space="0" w:color="000000"/>
            </w:tcBorders>
            <w:hideMark/>
          </w:tcPr>
          <w:p w14:paraId="018C0A53"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Rotate Along with a Full Range of Motion</w:t>
            </w:r>
          </w:p>
        </w:tc>
        <w:tc>
          <w:tcPr>
            <w:tcW w:w="0" w:type="auto"/>
            <w:tcBorders>
              <w:top w:val="single" w:sz="6" w:space="0" w:color="000000"/>
              <w:left w:val="single" w:sz="6" w:space="0" w:color="000000"/>
              <w:bottom w:val="single" w:sz="6" w:space="0" w:color="000000"/>
              <w:right w:val="single" w:sz="6" w:space="0" w:color="000000"/>
            </w:tcBorders>
            <w:hideMark/>
          </w:tcPr>
          <w:p w14:paraId="7474C853"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270 degrees</w:t>
            </w:r>
          </w:p>
        </w:tc>
        <w:tc>
          <w:tcPr>
            <w:tcW w:w="0" w:type="auto"/>
            <w:tcBorders>
              <w:top w:val="single" w:sz="6" w:space="0" w:color="000000"/>
              <w:left w:val="single" w:sz="6" w:space="0" w:color="000000"/>
              <w:bottom w:val="single" w:sz="6" w:space="0" w:color="000000"/>
              <w:right w:val="single" w:sz="6" w:space="0" w:color="000000"/>
            </w:tcBorders>
            <w:hideMark/>
          </w:tcPr>
          <w:p w14:paraId="3F35FE82"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Angle</w:t>
            </w:r>
          </w:p>
        </w:tc>
      </w:tr>
      <w:tr w:rsidR="001D4247" w:rsidRPr="00D73207" w14:paraId="25B9A370" w14:textId="77777777" w:rsidTr="001D4247">
        <w:tc>
          <w:tcPr>
            <w:tcW w:w="0" w:type="auto"/>
            <w:tcBorders>
              <w:top w:val="single" w:sz="6" w:space="0" w:color="000000"/>
              <w:left w:val="single" w:sz="6" w:space="0" w:color="000000"/>
              <w:bottom w:val="single" w:sz="6" w:space="0" w:color="000000"/>
              <w:right w:val="single" w:sz="6" w:space="0" w:color="000000"/>
            </w:tcBorders>
            <w:hideMark/>
          </w:tcPr>
          <w:p w14:paraId="3F03D321"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Power </w:t>
            </w:r>
          </w:p>
        </w:tc>
        <w:tc>
          <w:tcPr>
            <w:tcW w:w="0" w:type="auto"/>
            <w:tcBorders>
              <w:top w:val="single" w:sz="6" w:space="0" w:color="000000"/>
              <w:left w:val="single" w:sz="6" w:space="0" w:color="000000"/>
              <w:bottom w:val="single" w:sz="6" w:space="0" w:color="000000"/>
              <w:right w:val="single" w:sz="6" w:space="0" w:color="000000"/>
            </w:tcBorders>
            <w:hideMark/>
          </w:tcPr>
          <w:p w14:paraId="10C76A97"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Transmits DC Power to the Motor</w:t>
            </w:r>
          </w:p>
        </w:tc>
        <w:tc>
          <w:tcPr>
            <w:tcW w:w="0" w:type="auto"/>
            <w:tcBorders>
              <w:top w:val="single" w:sz="6" w:space="0" w:color="000000"/>
              <w:left w:val="single" w:sz="6" w:space="0" w:color="000000"/>
              <w:bottom w:val="single" w:sz="6" w:space="0" w:color="000000"/>
              <w:right w:val="single" w:sz="6" w:space="0" w:color="000000"/>
            </w:tcBorders>
            <w:hideMark/>
          </w:tcPr>
          <w:p w14:paraId="4D50CEEA"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F1111"/>
                <w:szCs w:val="24"/>
              </w:rPr>
              <w:t>12 V with 6,000 Milliampere Hour</w:t>
            </w:r>
          </w:p>
        </w:tc>
        <w:tc>
          <w:tcPr>
            <w:tcW w:w="0" w:type="auto"/>
            <w:tcBorders>
              <w:top w:val="single" w:sz="6" w:space="0" w:color="000000"/>
              <w:left w:val="single" w:sz="6" w:space="0" w:color="000000"/>
              <w:bottom w:val="single" w:sz="6" w:space="0" w:color="000000"/>
              <w:right w:val="single" w:sz="6" w:space="0" w:color="000000"/>
            </w:tcBorders>
            <w:hideMark/>
          </w:tcPr>
          <w:p w14:paraId="301EB95B"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F1111"/>
                <w:szCs w:val="24"/>
              </w:rPr>
              <w:t>Voltage</w:t>
            </w:r>
          </w:p>
        </w:tc>
      </w:tr>
      <w:tr w:rsidR="001D4247" w:rsidRPr="00D73207" w14:paraId="7240611D" w14:textId="77777777" w:rsidTr="001D4247">
        <w:tc>
          <w:tcPr>
            <w:tcW w:w="0" w:type="auto"/>
            <w:tcBorders>
              <w:top w:val="single" w:sz="6" w:space="0" w:color="000000"/>
              <w:left w:val="single" w:sz="6" w:space="0" w:color="000000"/>
              <w:bottom w:val="single" w:sz="6" w:space="0" w:color="000000"/>
              <w:right w:val="single" w:sz="6" w:space="0" w:color="000000"/>
            </w:tcBorders>
            <w:hideMark/>
          </w:tcPr>
          <w:p w14:paraId="5DBFCF2F"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Power </w:t>
            </w:r>
          </w:p>
        </w:tc>
        <w:tc>
          <w:tcPr>
            <w:tcW w:w="0" w:type="auto"/>
            <w:tcBorders>
              <w:top w:val="single" w:sz="6" w:space="0" w:color="000000"/>
              <w:left w:val="single" w:sz="6" w:space="0" w:color="000000"/>
              <w:bottom w:val="single" w:sz="6" w:space="0" w:color="000000"/>
              <w:right w:val="single" w:sz="6" w:space="0" w:color="000000"/>
            </w:tcBorders>
            <w:hideMark/>
          </w:tcPr>
          <w:p w14:paraId="227C3390"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Converts Electrical Energy to Mechanical Energy</w:t>
            </w:r>
          </w:p>
        </w:tc>
        <w:tc>
          <w:tcPr>
            <w:tcW w:w="0" w:type="auto"/>
            <w:tcBorders>
              <w:top w:val="single" w:sz="6" w:space="0" w:color="000000"/>
              <w:left w:val="single" w:sz="6" w:space="0" w:color="000000"/>
              <w:bottom w:val="single" w:sz="6" w:space="0" w:color="000000"/>
              <w:right w:val="single" w:sz="6" w:space="0" w:color="000000"/>
            </w:tcBorders>
            <w:hideMark/>
          </w:tcPr>
          <w:p w14:paraId="11D2EDF6"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33 Nm to 45 Nm</w:t>
            </w:r>
          </w:p>
          <w:p w14:paraId="63FFB741"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1:28</w:t>
            </w:r>
          </w:p>
        </w:tc>
        <w:tc>
          <w:tcPr>
            <w:tcW w:w="0" w:type="auto"/>
            <w:tcBorders>
              <w:top w:val="single" w:sz="6" w:space="0" w:color="000000"/>
              <w:left w:val="single" w:sz="6" w:space="0" w:color="000000"/>
              <w:bottom w:val="single" w:sz="6" w:space="0" w:color="000000"/>
              <w:right w:val="single" w:sz="6" w:space="0" w:color="000000"/>
            </w:tcBorders>
            <w:hideMark/>
          </w:tcPr>
          <w:p w14:paraId="64261DFD"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Torque and</w:t>
            </w:r>
          </w:p>
          <w:p w14:paraId="255969E6"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Gear Ratio</w:t>
            </w:r>
          </w:p>
        </w:tc>
      </w:tr>
      <w:tr w:rsidR="001D4247" w:rsidRPr="00D73207" w14:paraId="4CC8237C" w14:textId="77777777" w:rsidTr="001D4247">
        <w:tc>
          <w:tcPr>
            <w:tcW w:w="0" w:type="auto"/>
            <w:tcBorders>
              <w:top w:val="single" w:sz="6" w:space="0" w:color="000000"/>
              <w:left w:val="single" w:sz="6" w:space="0" w:color="000000"/>
              <w:bottom w:val="single" w:sz="6" w:space="0" w:color="000000"/>
              <w:right w:val="single" w:sz="6" w:space="0" w:color="000000"/>
            </w:tcBorders>
            <w:hideMark/>
          </w:tcPr>
          <w:p w14:paraId="2ADA7718"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Support</w:t>
            </w:r>
          </w:p>
        </w:tc>
        <w:tc>
          <w:tcPr>
            <w:tcW w:w="0" w:type="auto"/>
            <w:tcBorders>
              <w:top w:val="single" w:sz="6" w:space="0" w:color="000000"/>
              <w:left w:val="single" w:sz="6" w:space="0" w:color="000000"/>
              <w:bottom w:val="single" w:sz="6" w:space="0" w:color="000000"/>
              <w:right w:val="single" w:sz="6" w:space="0" w:color="000000"/>
            </w:tcBorders>
            <w:hideMark/>
          </w:tcPr>
          <w:p w14:paraId="1A179A61"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Arm is Expect to Lift a Certain Load</w:t>
            </w:r>
          </w:p>
        </w:tc>
        <w:tc>
          <w:tcPr>
            <w:tcW w:w="0" w:type="auto"/>
            <w:tcBorders>
              <w:top w:val="single" w:sz="6" w:space="0" w:color="000000"/>
              <w:left w:val="single" w:sz="6" w:space="0" w:color="000000"/>
              <w:bottom w:val="single" w:sz="6" w:space="0" w:color="000000"/>
              <w:right w:val="single" w:sz="6" w:space="0" w:color="000000"/>
            </w:tcBorders>
            <w:hideMark/>
          </w:tcPr>
          <w:p w14:paraId="168A39BB"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13 kg to 18 kg</w:t>
            </w:r>
          </w:p>
        </w:tc>
        <w:tc>
          <w:tcPr>
            <w:tcW w:w="0" w:type="auto"/>
            <w:tcBorders>
              <w:top w:val="single" w:sz="6" w:space="0" w:color="000000"/>
              <w:left w:val="single" w:sz="6" w:space="0" w:color="000000"/>
              <w:bottom w:val="single" w:sz="6" w:space="0" w:color="000000"/>
              <w:right w:val="single" w:sz="6" w:space="0" w:color="000000"/>
            </w:tcBorders>
            <w:hideMark/>
          </w:tcPr>
          <w:p w14:paraId="4FD58124"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b/>
                <w:bCs/>
                <w:color w:val="000000"/>
                <w:szCs w:val="24"/>
              </w:rPr>
              <w:t>Weight</w:t>
            </w:r>
          </w:p>
        </w:tc>
      </w:tr>
      <w:tr w:rsidR="001D4247" w:rsidRPr="00D73207" w14:paraId="1C30C71E" w14:textId="77777777" w:rsidTr="001D4247">
        <w:tc>
          <w:tcPr>
            <w:tcW w:w="0" w:type="auto"/>
            <w:tcBorders>
              <w:top w:val="single" w:sz="6" w:space="0" w:color="000000"/>
              <w:left w:val="single" w:sz="6" w:space="0" w:color="000000"/>
              <w:bottom w:val="single" w:sz="6" w:space="0" w:color="000000"/>
              <w:right w:val="single" w:sz="6" w:space="0" w:color="000000"/>
            </w:tcBorders>
            <w:hideMark/>
          </w:tcPr>
          <w:p w14:paraId="35062AFB"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Support</w:t>
            </w:r>
          </w:p>
        </w:tc>
        <w:tc>
          <w:tcPr>
            <w:tcW w:w="0" w:type="auto"/>
            <w:tcBorders>
              <w:top w:val="single" w:sz="6" w:space="0" w:color="000000"/>
              <w:left w:val="single" w:sz="6" w:space="0" w:color="000000"/>
              <w:bottom w:val="single" w:sz="6" w:space="0" w:color="000000"/>
              <w:right w:val="single" w:sz="6" w:space="0" w:color="000000"/>
            </w:tcBorders>
            <w:hideMark/>
          </w:tcPr>
          <w:p w14:paraId="48ABBE58"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Arm is Expected to Support a Moment while Lifting the Drum</w:t>
            </w:r>
          </w:p>
        </w:tc>
        <w:tc>
          <w:tcPr>
            <w:tcW w:w="0" w:type="auto"/>
            <w:tcBorders>
              <w:top w:val="single" w:sz="6" w:space="0" w:color="000000"/>
              <w:left w:val="single" w:sz="6" w:space="0" w:color="000000"/>
              <w:bottom w:val="single" w:sz="6" w:space="0" w:color="000000"/>
              <w:right w:val="single" w:sz="6" w:space="0" w:color="000000"/>
            </w:tcBorders>
            <w:hideMark/>
          </w:tcPr>
          <w:p w14:paraId="7FB203AA"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2 Nm</w:t>
            </w:r>
          </w:p>
        </w:tc>
        <w:tc>
          <w:tcPr>
            <w:tcW w:w="0" w:type="auto"/>
            <w:tcBorders>
              <w:top w:val="single" w:sz="6" w:space="0" w:color="000000"/>
              <w:left w:val="single" w:sz="6" w:space="0" w:color="000000"/>
              <w:bottom w:val="single" w:sz="6" w:space="0" w:color="000000"/>
              <w:right w:val="single" w:sz="6" w:space="0" w:color="000000"/>
            </w:tcBorders>
            <w:hideMark/>
          </w:tcPr>
          <w:p w14:paraId="6B439ED2"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Moment</w:t>
            </w:r>
          </w:p>
        </w:tc>
      </w:tr>
      <w:tr w:rsidR="001D4247" w:rsidRPr="00D73207" w14:paraId="5BA1C436" w14:textId="77777777" w:rsidTr="001D4247">
        <w:tc>
          <w:tcPr>
            <w:tcW w:w="0" w:type="auto"/>
            <w:tcBorders>
              <w:top w:val="single" w:sz="6" w:space="0" w:color="000000"/>
              <w:left w:val="single" w:sz="6" w:space="0" w:color="000000"/>
              <w:bottom w:val="single" w:sz="6" w:space="0" w:color="000000"/>
              <w:right w:val="single" w:sz="6" w:space="0" w:color="000000"/>
            </w:tcBorders>
            <w:hideMark/>
          </w:tcPr>
          <w:p w14:paraId="165381DF"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Support</w:t>
            </w:r>
          </w:p>
        </w:tc>
        <w:tc>
          <w:tcPr>
            <w:tcW w:w="0" w:type="auto"/>
            <w:tcBorders>
              <w:top w:val="single" w:sz="6" w:space="0" w:color="000000"/>
              <w:left w:val="single" w:sz="6" w:space="0" w:color="000000"/>
              <w:bottom w:val="single" w:sz="6" w:space="0" w:color="000000"/>
              <w:right w:val="single" w:sz="6" w:space="0" w:color="000000"/>
            </w:tcBorders>
            <w:hideMark/>
          </w:tcPr>
          <w:p w14:paraId="1CAA15CA"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Arm Needs to Withstand the Torque from the Gearbox</w:t>
            </w:r>
          </w:p>
        </w:tc>
        <w:tc>
          <w:tcPr>
            <w:tcW w:w="0" w:type="auto"/>
            <w:tcBorders>
              <w:top w:val="single" w:sz="6" w:space="0" w:color="000000"/>
              <w:left w:val="single" w:sz="6" w:space="0" w:color="000000"/>
              <w:bottom w:val="single" w:sz="6" w:space="0" w:color="000000"/>
              <w:right w:val="single" w:sz="6" w:space="0" w:color="000000"/>
            </w:tcBorders>
            <w:hideMark/>
          </w:tcPr>
          <w:p w14:paraId="4412AEB0"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45.2 Nm</w:t>
            </w:r>
          </w:p>
        </w:tc>
        <w:tc>
          <w:tcPr>
            <w:tcW w:w="0" w:type="auto"/>
            <w:tcBorders>
              <w:top w:val="single" w:sz="6" w:space="0" w:color="000000"/>
              <w:left w:val="single" w:sz="6" w:space="0" w:color="000000"/>
              <w:bottom w:val="single" w:sz="6" w:space="0" w:color="000000"/>
              <w:right w:val="single" w:sz="6" w:space="0" w:color="000000"/>
            </w:tcBorders>
            <w:hideMark/>
          </w:tcPr>
          <w:p w14:paraId="1BC47AA5" w14:textId="77777777" w:rsidR="001D4247" w:rsidRPr="00D73207" w:rsidRDefault="001D4247" w:rsidP="001D4247">
            <w:pPr>
              <w:spacing w:line="240" w:lineRule="auto"/>
              <w:ind w:firstLine="0"/>
              <w:jc w:val="center"/>
              <w:rPr>
                <w:rFonts w:eastAsia="Times New Roman" w:cs="Times New Roman"/>
                <w:szCs w:val="24"/>
              </w:rPr>
            </w:pPr>
            <w:r w:rsidRPr="00D73207">
              <w:rPr>
                <w:rFonts w:eastAsia="Times New Roman" w:cs="Times New Roman"/>
                <w:color w:val="000000"/>
                <w:szCs w:val="24"/>
              </w:rPr>
              <w:t>Torque</w:t>
            </w:r>
          </w:p>
        </w:tc>
      </w:tr>
    </w:tbl>
    <w:p w14:paraId="56FF3F90" w14:textId="77777777" w:rsidR="004C286C" w:rsidRPr="00D73207" w:rsidRDefault="004C286C" w:rsidP="004C286C">
      <w:pPr>
        <w:rPr>
          <w:rFonts w:cs="Times New Roman"/>
        </w:rPr>
      </w:pPr>
    </w:p>
    <w:p w14:paraId="08BDF25B" w14:textId="660C67A8" w:rsidR="003C59BB" w:rsidRPr="00D73207" w:rsidRDefault="003C59BB" w:rsidP="00BB40A0">
      <w:pPr>
        <w:rPr>
          <w:rFonts w:cs="Times New Roman"/>
        </w:rPr>
      </w:pPr>
    </w:p>
    <w:p w14:paraId="04F17339" w14:textId="4B43865F" w:rsidR="00DE29D9" w:rsidRPr="00D73207" w:rsidRDefault="00DE29D9" w:rsidP="008F4D6A">
      <w:pPr>
        <w:pStyle w:val="Heading2"/>
        <w:rPr>
          <w:rFonts w:cs="Times New Roman"/>
        </w:rPr>
      </w:pPr>
      <w:bookmarkStart w:id="135" w:name="_Toc1003430027"/>
      <w:r w:rsidRPr="00D73207">
        <w:rPr>
          <w:rFonts w:cs="Times New Roman"/>
        </w:rPr>
        <w:t>1.5 Concept Generation</w:t>
      </w:r>
      <w:bookmarkEnd w:id="135"/>
    </w:p>
    <w:p w14:paraId="13731D1E" w14:textId="77777777" w:rsidR="000665C1" w:rsidRPr="00D73207" w:rsidRDefault="000665C1" w:rsidP="000665C1">
      <w:pPr>
        <w:ind w:firstLine="0"/>
        <w:rPr>
          <w:rFonts w:eastAsia="Times New Roman" w:cs="Times New Roman"/>
          <w:szCs w:val="24"/>
        </w:rPr>
      </w:pPr>
      <w:r w:rsidRPr="00D73207">
        <w:rPr>
          <w:rFonts w:eastAsia="Times New Roman" w:cs="Times New Roman"/>
          <w:b/>
          <w:bCs/>
          <w:color w:val="000000"/>
          <w:szCs w:val="24"/>
        </w:rPr>
        <w:t xml:space="preserve">Introduction </w:t>
      </w:r>
      <w:r w:rsidRPr="00D73207">
        <w:rPr>
          <w:rFonts w:eastAsia="Times New Roman" w:cs="Times New Roman"/>
          <w:color w:val="000000"/>
          <w:szCs w:val="24"/>
        </w:rPr>
        <w:tab/>
      </w:r>
    </w:p>
    <w:p w14:paraId="4230B861" w14:textId="28FDA5D9" w:rsidR="000665C1" w:rsidRPr="00D73207" w:rsidRDefault="000665C1" w:rsidP="000665C1">
      <w:pPr>
        <w:rPr>
          <w:rFonts w:eastAsia="Times New Roman" w:cs="Times New Roman"/>
          <w:szCs w:val="24"/>
        </w:rPr>
      </w:pPr>
      <w:r w:rsidRPr="00D73207">
        <w:rPr>
          <w:rFonts w:eastAsia="Times New Roman" w:cs="Times New Roman"/>
          <w:color w:val="000000"/>
          <w:szCs w:val="24"/>
        </w:rPr>
        <w:lastRenderedPageBreak/>
        <w:t>Concept generation is an important part of the design process. It's where the designer gets to be creative and think of any possible solution to the problem statement. There are multiple ways to concept generate for example brainstorming, biomimicry, crapshoot, forced analogy, and use of a morphological chart. Once the team comes up with possible solutions for the project, the next step is concept selection. Concept selection tools are used to narrow down the most efficient solution to solve the problem. The team created one hundred ideas which are listed below.</w:t>
      </w:r>
    </w:p>
    <w:p w14:paraId="7886CBFE" w14:textId="5D2B0032" w:rsidR="000665C1" w:rsidRPr="00D73207" w:rsidRDefault="000665C1" w:rsidP="000665C1">
      <w:pPr>
        <w:ind w:firstLine="0"/>
        <w:rPr>
          <w:rFonts w:cs="Times New Roman"/>
        </w:rPr>
      </w:pPr>
    </w:p>
    <w:p w14:paraId="63258F92" w14:textId="77777777" w:rsidR="000665C1" w:rsidRPr="00D73207" w:rsidRDefault="000665C1" w:rsidP="000665C1">
      <w:pPr>
        <w:ind w:firstLine="0"/>
        <w:rPr>
          <w:rFonts w:eastAsia="Times New Roman" w:cs="Times New Roman"/>
          <w:szCs w:val="24"/>
        </w:rPr>
      </w:pPr>
      <w:r w:rsidRPr="00D73207">
        <w:rPr>
          <w:rFonts w:eastAsia="Times New Roman" w:cs="Times New Roman"/>
          <w:b/>
          <w:bCs/>
          <w:color w:val="000000"/>
          <w:szCs w:val="24"/>
        </w:rPr>
        <w:t>100 Ideas </w:t>
      </w:r>
    </w:p>
    <w:p w14:paraId="61C37FC9" w14:textId="0D687138" w:rsidR="00D60EF2" w:rsidRPr="00D73207" w:rsidRDefault="000665C1" w:rsidP="000665C1">
      <w:pPr>
        <w:rPr>
          <w:rFonts w:eastAsia="Times New Roman" w:cs="Times New Roman"/>
          <w:szCs w:val="24"/>
        </w:rPr>
      </w:pPr>
      <w:r w:rsidRPr="00D73207">
        <w:rPr>
          <w:rFonts w:eastAsia="Times New Roman" w:cs="Times New Roman"/>
          <w:color w:val="000000"/>
          <w:szCs w:val="24"/>
        </w:rPr>
        <w:t>We have identified seven main categories which require design consideration and have broken down concepts in them for ease of reading below. We could have used a morphological chart with all of these combinations, but that would yield thousands of combinations, and including all of those would be a misuse of space and time. Some ideas are elaborated upon for understanding.</w:t>
      </w:r>
    </w:p>
    <w:p w14:paraId="7ACC3706" w14:textId="7CB93199" w:rsidR="000665C1" w:rsidRPr="00D73207" w:rsidRDefault="000665C1" w:rsidP="000665C1">
      <w:pPr>
        <w:ind w:firstLine="0"/>
        <w:rPr>
          <w:rFonts w:eastAsia="Times New Roman" w:cs="Times New Roman"/>
          <w:b/>
          <w:bCs/>
          <w:szCs w:val="24"/>
        </w:rPr>
      </w:pPr>
      <w:r w:rsidRPr="00D73207">
        <w:rPr>
          <w:rFonts w:eastAsia="Times New Roman" w:cs="Times New Roman"/>
          <w:b/>
          <w:bCs/>
          <w:szCs w:val="24"/>
        </w:rPr>
        <w:t>Motor</w:t>
      </w:r>
      <w:r w:rsidR="00B54D74" w:rsidRPr="00D73207">
        <w:rPr>
          <w:rFonts w:eastAsia="Times New Roman" w:cs="Times New Roman"/>
          <w:b/>
          <w:bCs/>
          <w:szCs w:val="24"/>
        </w:rPr>
        <w:t xml:space="preserve"> (Drives the System)</w:t>
      </w:r>
      <w:r w:rsidRPr="00D73207">
        <w:rPr>
          <w:rFonts w:eastAsia="Times New Roman" w:cs="Times New Roman"/>
          <w:b/>
          <w:bCs/>
          <w:szCs w:val="24"/>
        </w:rPr>
        <w:t>:</w:t>
      </w:r>
    </w:p>
    <w:p w14:paraId="20FDDEFA" w14:textId="297A6425" w:rsidR="00DE29D9" w:rsidRPr="00D73207" w:rsidRDefault="00DE29D9" w:rsidP="00DE29D9">
      <w:pPr>
        <w:pStyle w:val="Heading3"/>
        <w:rPr>
          <w:rFonts w:cs="Times New Roman"/>
        </w:rPr>
      </w:pPr>
      <w:bookmarkStart w:id="136" w:name="_Toc1245096715"/>
      <w:r w:rsidRPr="00D73207">
        <w:rPr>
          <w:rFonts w:cs="Times New Roman"/>
        </w:rPr>
        <w:t>Concept 1</w:t>
      </w:r>
      <w:r w:rsidR="001E7BFD" w:rsidRPr="00D73207">
        <w:rPr>
          <w:rFonts w:cs="Times New Roman"/>
        </w:rPr>
        <w:t>.</w:t>
      </w:r>
      <w:bookmarkEnd w:id="136"/>
    </w:p>
    <w:p w14:paraId="3AF0EDFE" w14:textId="4A21CFFE" w:rsidR="00DE29D9" w:rsidRPr="00D73207" w:rsidRDefault="000665C1" w:rsidP="000665C1">
      <w:pPr>
        <w:rPr>
          <w:rFonts w:cs="Times New Roman"/>
        </w:rPr>
      </w:pPr>
      <w:r w:rsidRPr="00D73207">
        <w:rPr>
          <w:rFonts w:cs="Times New Roman"/>
          <w:color w:val="000000"/>
          <w:shd w:val="clear" w:color="auto" w:fill="FFFFFF"/>
        </w:rPr>
        <w:t>Stepper Motor</w:t>
      </w:r>
    </w:p>
    <w:p w14:paraId="283A413C" w14:textId="737E5B66" w:rsidR="000665C1" w:rsidRPr="00D73207" w:rsidRDefault="00DE29D9" w:rsidP="000665C1">
      <w:pPr>
        <w:pStyle w:val="Heading3"/>
        <w:rPr>
          <w:rFonts w:cs="Times New Roman"/>
        </w:rPr>
      </w:pPr>
      <w:bookmarkStart w:id="137" w:name="_Toc2050369684"/>
      <w:r w:rsidRPr="00D73207">
        <w:rPr>
          <w:rFonts w:cs="Times New Roman"/>
        </w:rPr>
        <w:t>Concept 2</w:t>
      </w:r>
      <w:r w:rsidR="001E7BFD" w:rsidRPr="00D73207">
        <w:rPr>
          <w:rFonts w:cs="Times New Roman"/>
        </w:rPr>
        <w:t>.</w:t>
      </w:r>
      <w:bookmarkEnd w:id="137"/>
    </w:p>
    <w:p w14:paraId="020ADE92" w14:textId="1C68F516" w:rsidR="00DE29D9" w:rsidRPr="00D73207" w:rsidRDefault="000665C1" w:rsidP="000665C1">
      <w:pPr>
        <w:rPr>
          <w:rFonts w:cs="Times New Roman"/>
        </w:rPr>
      </w:pPr>
      <w:r w:rsidRPr="00D73207">
        <w:rPr>
          <w:rFonts w:cs="Times New Roman"/>
        </w:rPr>
        <w:t>DC Motor</w:t>
      </w:r>
    </w:p>
    <w:p w14:paraId="0E3D71F3" w14:textId="018F0199" w:rsidR="00DE29D9" w:rsidRPr="00D73207" w:rsidRDefault="00DE29D9" w:rsidP="00DE29D9">
      <w:pPr>
        <w:pStyle w:val="Heading3"/>
        <w:rPr>
          <w:rFonts w:cs="Times New Roman"/>
        </w:rPr>
      </w:pPr>
      <w:bookmarkStart w:id="138" w:name="_Toc1165575279"/>
      <w:r w:rsidRPr="00D73207">
        <w:rPr>
          <w:rFonts w:cs="Times New Roman"/>
        </w:rPr>
        <w:t>Concept 3</w:t>
      </w:r>
      <w:r w:rsidR="001E7BFD" w:rsidRPr="00D73207">
        <w:rPr>
          <w:rFonts w:cs="Times New Roman"/>
        </w:rPr>
        <w:t>.</w:t>
      </w:r>
      <w:bookmarkEnd w:id="138"/>
    </w:p>
    <w:p w14:paraId="3AFB788E" w14:textId="2965682A" w:rsidR="00DE29D9" w:rsidRPr="00D73207" w:rsidRDefault="000665C1" w:rsidP="000665C1">
      <w:pPr>
        <w:ind w:left="720" w:firstLine="0"/>
        <w:rPr>
          <w:rFonts w:cs="Times New Roman"/>
        </w:rPr>
      </w:pPr>
      <w:r w:rsidRPr="00D73207">
        <w:rPr>
          <w:rFonts w:cs="Times New Roman"/>
        </w:rPr>
        <w:t xml:space="preserve">Big Magnet/Giant Stepper </w:t>
      </w:r>
      <w:r w:rsidR="00A81AA5" w:rsidRPr="00D73207">
        <w:rPr>
          <w:rFonts w:cs="Times New Roman"/>
        </w:rPr>
        <w:t>M</w:t>
      </w:r>
      <w:r w:rsidRPr="00D73207">
        <w:rPr>
          <w:rFonts w:cs="Times New Roman"/>
        </w:rPr>
        <w:t xml:space="preserve">otor </w:t>
      </w:r>
      <w:r w:rsidR="00A81AA5" w:rsidRPr="00D73207">
        <w:rPr>
          <w:rFonts w:cs="Times New Roman"/>
        </w:rPr>
        <w:t>(</w:t>
      </w:r>
      <w:r w:rsidRPr="00D73207">
        <w:rPr>
          <w:rFonts w:cs="Times New Roman"/>
        </w:rPr>
        <w:t>arranged around diameter of shoulder and blade, integrated</w:t>
      </w:r>
      <w:r w:rsidR="00A81AA5" w:rsidRPr="00D73207">
        <w:rPr>
          <w:rFonts w:cs="Times New Roman"/>
        </w:rPr>
        <w:t>)</w:t>
      </w:r>
    </w:p>
    <w:p w14:paraId="7DB255C6" w14:textId="49A271D2" w:rsidR="00DE29D9" w:rsidRPr="00D73207" w:rsidRDefault="00DE29D9" w:rsidP="00DE29D9">
      <w:pPr>
        <w:pStyle w:val="Heading3"/>
        <w:rPr>
          <w:rFonts w:cs="Times New Roman"/>
        </w:rPr>
      </w:pPr>
      <w:bookmarkStart w:id="139" w:name="_Toc1819638487"/>
      <w:r w:rsidRPr="00D73207">
        <w:rPr>
          <w:rFonts w:cs="Times New Roman"/>
        </w:rPr>
        <w:lastRenderedPageBreak/>
        <w:t>Concept 4</w:t>
      </w:r>
      <w:r w:rsidR="001E7BFD" w:rsidRPr="00D73207">
        <w:rPr>
          <w:rFonts w:cs="Times New Roman"/>
        </w:rPr>
        <w:t>.</w:t>
      </w:r>
      <w:bookmarkEnd w:id="139"/>
    </w:p>
    <w:p w14:paraId="5B35C903" w14:textId="2D375A95" w:rsidR="00DE29D9" w:rsidRPr="00D73207" w:rsidRDefault="000665C1" w:rsidP="00DE29D9">
      <w:pPr>
        <w:rPr>
          <w:rFonts w:cs="Times New Roman"/>
        </w:rPr>
      </w:pPr>
      <w:r w:rsidRPr="00D73207">
        <w:rPr>
          <w:rFonts w:cs="Times New Roman"/>
        </w:rPr>
        <w:t>Electromagnetic Fluid</w:t>
      </w:r>
    </w:p>
    <w:p w14:paraId="503049BC" w14:textId="5C59736E" w:rsidR="00DE29D9" w:rsidRPr="00D73207" w:rsidRDefault="00DE29D9" w:rsidP="00DE29D9">
      <w:pPr>
        <w:pStyle w:val="Heading3"/>
        <w:rPr>
          <w:rFonts w:cs="Times New Roman"/>
        </w:rPr>
      </w:pPr>
      <w:bookmarkStart w:id="140" w:name="_Toc1386350345"/>
      <w:r w:rsidRPr="00D73207">
        <w:rPr>
          <w:rFonts w:cs="Times New Roman"/>
        </w:rPr>
        <w:t xml:space="preserve">Concept </w:t>
      </w:r>
      <w:r w:rsidR="000665C1" w:rsidRPr="00D73207">
        <w:rPr>
          <w:rFonts w:cs="Times New Roman"/>
        </w:rPr>
        <w:t>5</w:t>
      </w:r>
      <w:r w:rsidR="001E7BFD" w:rsidRPr="00D73207">
        <w:rPr>
          <w:rFonts w:cs="Times New Roman"/>
        </w:rPr>
        <w:t>.</w:t>
      </w:r>
      <w:bookmarkEnd w:id="140"/>
    </w:p>
    <w:p w14:paraId="6EAE2231" w14:textId="3FD359BD" w:rsidR="000665C1" w:rsidRPr="00D73207" w:rsidRDefault="000665C1" w:rsidP="000665C1">
      <w:pPr>
        <w:rPr>
          <w:rFonts w:cs="Times New Roman"/>
        </w:rPr>
      </w:pPr>
      <w:r w:rsidRPr="00D73207">
        <w:rPr>
          <w:rFonts w:cs="Times New Roman"/>
          <w:color w:val="000000"/>
          <w:shd w:val="clear" w:color="auto" w:fill="FFFFFF"/>
        </w:rPr>
        <w:t>Hydraulics (similar to those commonly used on arms of heavy machinery)</w:t>
      </w:r>
    </w:p>
    <w:p w14:paraId="6E44B179" w14:textId="71CD1F28" w:rsidR="000665C1" w:rsidRPr="00D73207" w:rsidRDefault="000665C1" w:rsidP="000665C1">
      <w:pPr>
        <w:pStyle w:val="Heading3"/>
        <w:rPr>
          <w:rFonts w:cs="Times New Roman"/>
        </w:rPr>
      </w:pPr>
      <w:bookmarkStart w:id="141" w:name="_Toc1169776859"/>
      <w:r w:rsidRPr="00D73207">
        <w:rPr>
          <w:rFonts w:cs="Times New Roman"/>
        </w:rPr>
        <w:t xml:space="preserve">Concept </w:t>
      </w:r>
      <w:r w:rsidR="00A81AA5" w:rsidRPr="00D73207">
        <w:rPr>
          <w:rFonts w:cs="Times New Roman"/>
        </w:rPr>
        <w:t>6</w:t>
      </w:r>
      <w:r w:rsidRPr="00D73207">
        <w:rPr>
          <w:rFonts w:cs="Times New Roman"/>
        </w:rPr>
        <w:t>.</w:t>
      </w:r>
      <w:bookmarkEnd w:id="141"/>
    </w:p>
    <w:p w14:paraId="653126AF" w14:textId="11CF81EC" w:rsidR="00A81AA5" w:rsidRPr="00D73207" w:rsidRDefault="00A81AA5" w:rsidP="00A81AA5">
      <w:pPr>
        <w:rPr>
          <w:rFonts w:cs="Times New Roman"/>
          <w:color w:val="000000"/>
          <w:shd w:val="clear" w:color="auto" w:fill="FFFFFF"/>
        </w:rPr>
      </w:pPr>
      <w:r w:rsidRPr="00D73207">
        <w:rPr>
          <w:rFonts w:cs="Times New Roman"/>
          <w:color w:val="000000"/>
          <w:shd w:val="clear" w:color="auto" w:fill="FFFFFF"/>
        </w:rPr>
        <w:t>Pneumatic muscles changing fluid pressure compresses and expands to provide motion</w:t>
      </w:r>
    </w:p>
    <w:p w14:paraId="7A5DDC79" w14:textId="47ABEDDA" w:rsidR="00A81AA5" w:rsidRPr="00D73207" w:rsidRDefault="00A81AA5" w:rsidP="00A81AA5">
      <w:pPr>
        <w:pStyle w:val="Heading3"/>
        <w:rPr>
          <w:rFonts w:cs="Times New Roman"/>
        </w:rPr>
      </w:pPr>
      <w:bookmarkStart w:id="142" w:name="_Toc1693578436"/>
      <w:r w:rsidRPr="00D73207">
        <w:rPr>
          <w:rFonts w:cs="Times New Roman"/>
        </w:rPr>
        <w:t>Concept 7.</w:t>
      </w:r>
      <w:bookmarkEnd w:id="142"/>
    </w:p>
    <w:p w14:paraId="0402992C" w14:textId="15448403" w:rsidR="00A81AA5" w:rsidRPr="00D73207" w:rsidRDefault="00A81AA5" w:rsidP="00A81AA5">
      <w:pPr>
        <w:rPr>
          <w:rFonts w:cs="Times New Roman"/>
          <w:color w:val="000000"/>
          <w:shd w:val="clear" w:color="auto" w:fill="FFFFFF"/>
        </w:rPr>
      </w:pPr>
      <w:r w:rsidRPr="00D73207">
        <w:rPr>
          <w:rFonts w:cs="Times New Roman"/>
        </w:rPr>
        <w:t xml:space="preserve">Large Stepper </w:t>
      </w:r>
      <w:r w:rsidRPr="00D73207">
        <w:rPr>
          <w:rFonts w:cs="Times New Roman"/>
          <w:color w:val="000000"/>
          <w:shd w:val="clear" w:color="auto" w:fill="FFFFFF"/>
        </w:rPr>
        <w:t>(not necessarily integrated, still requiring gear reduction)</w:t>
      </w:r>
    </w:p>
    <w:p w14:paraId="7797E138" w14:textId="0394DB33" w:rsidR="005C494F" w:rsidRPr="00D73207" w:rsidRDefault="005C494F" w:rsidP="005C494F">
      <w:pPr>
        <w:pStyle w:val="Heading3"/>
        <w:rPr>
          <w:rFonts w:cs="Times New Roman"/>
        </w:rPr>
      </w:pPr>
      <w:bookmarkStart w:id="143" w:name="_Toc1316431737"/>
      <w:r w:rsidRPr="00D73207">
        <w:rPr>
          <w:rFonts w:cs="Times New Roman"/>
        </w:rPr>
        <w:t>Concept 8.</w:t>
      </w:r>
      <w:bookmarkEnd w:id="143"/>
    </w:p>
    <w:p w14:paraId="00891F5D" w14:textId="0E419779" w:rsidR="005C494F" w:rsidRPr="00D73207" w:rsidRDefault="005C494F" w:rsidP="00A81AA5">
      <w:pPr>
        <w:rPr>
          <w:rFonts w:cs="Times New Roman"/>
          <w:color w:val="000000"/>
          <w:shd w:val="clear" w:color="auto" w:fill="FFFFFF"/>
        </w:rPr>
      </w:pPr>
      <w:r w:rsidRPr="00D73207">
        <w:rPr>
          <w:rFonts w:cs="Times New Roman"/>
          <w:color w:val="000000"/>
          <w:shd w:val="clear" w:color="auto" w:fill="FFFFFF"/>
        </w:rPr>
        <w:t>Linear Motors</w:t>
      </w:r>
    </w:p>
    <w:p w14:paraId="68672C46" w14:textId="233E3F7E" w:rsidR="002861C7" w:rsidRPr="00D73207" w:rsidRDefault="002861C7" w:rsidP="002861C7">
      <w:pPr>
        <w:pStyle w:val="Heading3"/>
        <w:rPr>
          <w:rFonts w:cs="Times New Roman"/>
        </w:rPr>
      </w:pPr>
      <w:bookmarkStart w:id="144" w:name="_Toc640900717"/>
      <w:r w:rsidRPr="00D73207">
        <w:rPr>
          <w:rFonts w:cs="Times New Roman"/>
        </w:rPr>
        <w:t>Concept 9.</w:t>
      </w:r>
      <w:bookmarkEnd w:id="144"/>
    </w:p>
    <w:p w14:paraId="591A6447" w14:textId="77777777" w:rsidR="002861C7" w:rsidRPr="00D73207" w:rsidRDefault="002861C7" w:rsidP="002861C7">
      <w:pPr>
        <w:rPr>
          <w:rFonts w:cs="Times New Roman"/>
        </w:rPr>
      </w:pPr>
      <w:r w:rsidRPr="00D73207">
        <w:rPr>
          <w:rFonts w:cs="Times New Roman"/>
        </w:rPr>
        <w:t>Chain Driven</w:t>
      </w:r>
    </w:p>
    <w:p w14:paraId="6485D261" w14:textId="7C62A78F" w:rsidR="002861C7" w:rsidRPr="00D73207" w:rsidRDefault="002861C7" w:rsidP="002861C7">
      <w:pPr>
        <w:pStyle w:val="Heading3"/>
        <w:rPr>
          <w:rFonts w:cs="Times New Roman"/>
        </w:rPr>
      </w:pPr>
      <w:bookmarkStart w:id="145" w:name="_Toc1185109548"/>
      <w:r w:rsidRPr="00D73207">
        <w:rPr>
          <w:rFonts w:cs="Times New Roman"/>
        </w:rPr>
        <w:t>Concept 10.</w:t>
      </w:r>
      <w:bookmarkEnd w:id="145"/>
    </w:p>
    <w:p w14:paraId="7CE4C43A" w14:textId="77777777" w:rsidR="002861C7" w:rsidRPr="00D73207" w:rsidRDefault="002861C7" w:rsidP="002861C7">
      <w:pPr>
        <w:rPr>
          <w:rFonts w:cs="Times New Roman"/>
        </w:rPr>
      </w:pPr>
      <w:r w:rsidRPr="00D73207">
        <w:rPr>
          <w:rFonts w:cs="Times New Roman"/>
        </w:rPr>
        <w:t>Belt Driven</w:t>
      </w:r>
    </w:p>
    <w:p w14:paraId="6F48E1F9" w14:textId="4CA3B963" w:rsidR="002861C7" w:rsidRPr="00D73207" w:rsidRDefault="002861C7" w:rsidP="002861C7">
      <w:pPr>
        <w:pStyle w:val="Heading3"/>
        <w:rPr>
          <w:rFonts w:cs="Times New Roman"/>
        </w:rPr>
      </w:pPr>
      <w:bookmarkStart w:id="146" w:name="_Toc720013102"/>
      <w:r w:rsidRPr="00D73207">
        <w:rPr>
          <w:rFonts w:cs="Times New Roman"/>
        </w:rPr>
        <w:t>Concept 11.</w:t>
      </w:r>
      <w:bookmarkEnd w:id="146"/>
    </w:p>
    <w:p w14:paraId="5A1205DE" w14:textId="6DF422BB" w:rsidR="002861C7" w:rsidRPr="00D73207" w:rsidRDefault="00874644" w:rsidP="002861C7">
      <w:pPr>
        <w:rPr>
          <w:rFonts w:cs="Times New Roman"/>
        </w:rPr>
      </w:pPr>
      <w:r w:rsidRPr="00D73207">
        <w:rPr>
          <w:rFonts w:cs="Times New Roman"/>
        </w:rPr>
        <w:t>Pull</w:t>
      </w:r>
      <w:r w:rsidR="002861C7" w:rsidRPr="00D73207">
        <w:rPr>
          <w:rFonts w:cs="Times New Roman"/>
        </w:rPr>
        <w:t>ey</w:t>
      </w:r>
    </w:p>
    <w:p w14:paraId="0077EB98" w14:textId="5203248A" w:rsidR="002861C7" w:rsidRPr="00D73207" w:rsidRDefault="002861C7" w:rsidP="002861C7">
      <w:pPr>
        <w:pStyle w:val="Heading3"/>
        <w:rPr>
          <w:rFonts w:cs="Times New Roman"/>
        </w:rPr>
      </w:pPr>
      <w:bookmarkStart w:id="147" w:name="_Toc1868347916"/>
      <w:r w:rsidRPr="00D73207">
        <w:rPr>
          <w:rFonts w:cs="Times New Roman"/>
        </w:rPr>
        <w:t>Concept 12.</w:t>
      </w:r>
      <w:bookmarkEnd w:id="147"/>
    </w:p>
    <w:p w14:paraId="1395E6CF" w14:textId="77777777" w:rsidR="002861C7" w:rsidRPr="00D73207" w:rsidRDefault="002861C7" w:rsidP="002861C7">
      <w:pPr>
        <w:rPr>
          <w:rFonts w:cs="Times New Roman"/>
        </w:rPr>
      </w:pPr>
      <w:r w:rsidRPr="00D73207">
        <w:rPr>
          <w:rFonts w:cs="Times New Roman"/>
        </w:rPr>
        <w:t>Turbine</w:t>
      </w:r>
    </w:p>
    <w:p w14:paraId="78C45CB4" w14:textId="160106F1" w:rsidR="002861C7" w:rsidRPr="00D73207" w:rsidRDefault="002861C7" w:rsidP="002861C7">
      <w:pPr>
        <w:pStyle w:val="Heading3"/>
        <w:rPr>
          <w:rFonts w:cs="Times New Roman"/>
        </w:rPr>
      </w:pPr>
      <w:bookmarkStart w:id="148" w:name="_Toc646780088"/>
      <w:r w:rsidRPr="00D73207">
        <w:rPr>
          <w:rFonts w:cs="Times New Roman"/>
        </w:rPr>
        <w:t>Concept 13.</w:t>
      </w:r>
      <w:bookmarkEnd w:id="148"/>
    </w:p>
    <w:p w14:paraId="055CB8C1" w14:textId="337C6465" w:rsidR="002861C7" w:rsidRPr="00D73207" w:rsidRDefault="002861C7" w:rsidP="002861C7">
      <w:pPr>
        <w:rPr>
          <w:rFonts w:cs="Times New Roman"/>
        </w:rPr>
      </w:pPr>
      <w:r w:rsidRPr="00D73207">
        <w:rPr>
          <w:rFonts w:cs="Times New Roman"/>
        </w:rPr>
        <w:t>Clutch</w:t>
      </w:r>
    </w:p>
    <w:p w14:paraId="766C6E87" w14:textId="6248F99E" w:rsidR="00F56564" w:rsidRPr="00D73207" w:rsidRDefault="00F56564" w:rsidP="00F56564">
      <w:pPr>
        <w:pStyle w:val="Heading3"/>
        <w:rPr>
          <w:rFonts w:cs="Times New Roman"/>
        </w:rPr>
      </w:pPr>
      <w:bookmarkStart w:id="149" w:name="_Toc270109005"/>
      <w:r w:rsidRPr="00D73207">
        <w:rPr>
          <w:rFonts w:cs="Times New Roman"/>
        </w:rPr>
        <w:t>Concept 14.</w:t>
      </w:r>
      <w:bookmarkEnd w:id="149"/>
    </w:p>
    <w:p w14:paraId="38D93465" w14:textId="6D1943C8" w:rsidR="00F56564" w:rsidRPr="00D73207" w:rsidRDefault="00F56564" w:rsidP="00F56564">
      <w:pPr>
        <w:rPr>
          <w:rFonts w:cs="Times New Roman"/>
        </w:rPr>
      </w:pPr>
      <w:r w:rsidRPr="00D73207">
        <w:rPr>
          <w:rFonts w:cs="Times New Roman"/>
        </w:rPr>
        <w:t>Crank</w:t>
      </w:r>
    </w:p>
    <w:p w14:paraId="25D28916" w14:textId="2AAE516C" w:rsidR="002676FF" w:rsidRPr="00D73207" w:rsidRDefault="002676FF" w:rsidP="002676FF">
      <w:pPr>
        <w:pStyle w:val="Heading3"/>
        <w:rPr>
          <w:rFonts w:cs="Times New Roman"/>
        </w:rPr>
      </w:pPr>
      <w:bookmarkStart w:id="150" w:name="_Toc615991930"/>
      <w:r w:rsidRPr="00D73207">
        <w:rPr>
          <w:rFonts w:cs="Times New Roman"/>
        </w:rPr>
        <w:lastRenderedPageBreak/>
        <w:t>Concept 15.</w:t>
      </w:r>
      <w:bookmarkEnd w:id="150"/>
    </w:p>
    <w:p w14:paraId="4624375B" w14:textId="508D1902" w:rsidR="00F56564" w:rsidRPr="00D73207" w:rsidRDefault="002676FF" w:rsidP="002676FF">
      <w:pPr>
        <w:rPr>
          <w:rFonts w:cs="Times New Roman"/>
        </w:rPr>
      </w:pPr>
      <w:r w:rsidRPr="00D73207">
        <w:rPr>
          <w:rFonts w:cs="Times New Roman"/>
        </w:rPr>
        <w:t>Brushless DC Motor</w:t>
      </w:r>
    </w:p>
    <w:p w14:paraId="757D07D1" w14:textId="5B7B4E67" w:rsidR="002676FF" w:rsidRPr="00D73207" w:rsidRDefault="002676FF" w:rsidP="002676FF">
      <w:pPr>
        <w:pStyle w:val="Heading3"/>
        <w:rPr>
          <w:rFonts w:cs="Times New Roman"/>
        </w:rPr>
      </w:pPr>
      <w:bookmarkStart w:id="151" w:name="_Toc267686056"/>
      <w:r w:rsidRPr="00D73207">
        <w:rPr>
          <w:rFonts w:cs="Times New Roman"/>
        </w:rPr>
        <w:t>Concept 16.</w:t>
      </w:r>
      <w:bookmarkEnd w:id="151"/>
    </w:p>
    <w:p w14:paraId="500546E1" w14:textId="317155A7" w:rsidR="002676FF" w:rsidRPr="00D73207" w:rsidRDefault="002676FF" w:rsidP="002676FF">
      <w:pPr>
        <w:rPr>
          <w:rFonts w:cs="Times New Roman"/>
        </w:rPr>
      </w:pPr>
      <w:r w:rsidRPr="00D73207">
        <w:rPr>
          <w:rFonts w:cs="Times New Roman"/>
        </w:rPr>
        <w:t>Hysteresis Motor</w:t>
      </w:r>
    </w:p>
    <w:p w14:paraId="1A4CAE49" w14:textId="77777777" w:rsidR="00A81AA5" w:rsidRPr="00D73207" w:rsidRDefault="00A81AA5" w:rsidP="00A81AA5">
      <w:pPr>
        <w:ind w:firstLine="0"/>
        <w:rPr>
          <w:rFonts w:cs="Times New Roman"/>
          <w:b/>
          <w:bCs/>
        </w:rPr>
      </w:pPr>
      <w:r w:rsidRPr="00D73207">
        <w:rPr>
          <w:rFonts w:cs="Times New Roman"/>
          <w:b/>
          <w:bCs/>
          <w:color w:val="000000"/>
          <w:shd w:val="clear" w:color="auto" w:fill="FFFFFF"/>
        </w:rPr>
        <w:t>Gearbox:</w:t>
      </w:r>
    </w:p>
    <w:p w14:paraId="5B1B8B34" w14:textId="2A605163" w:rsidR="00A81AA5" w:rsidRPr="00D73207" w:rsidRDefault="00A81AA5" w:rsidP="00A81AA5">
      <w:pPr>
        <w:pStyle w:val="Heading3"/>
        <w:rPr>
          <w:rFonts w:cs="Times New Roman"/>
        </w:rPr>
      </w:pPr>
      <w:bookmarkStart w:id="152" w:name="_Toc1587653258"/>
      <w:r w:rsidRPr="00D73207">
        <w:rPr>
          <w:rFonts w:cs="Times New Roman"/>
        </w:rPr>
        <w:t xml:space="preserve">Concept </w:t>
      </w:r>
      <w:r w:rsidR="00C04DA7" w:rsidRPr="00D73207">
        <w:rPr>
          <w:rFonts w:cs="Times New Roman"/>
        </w:rPr>
        <w:t>1</w:t>
      </w:r>
      <w:r w:rsidR="002676FF" w:rsidRPr="00D73207">
        <w:rPr>
          <w:rFonts w:cs="Times New Roman"/>
        </w:rPr>
        <w:t>7</w:t>
      </w:r>
      <w:r w:rsidRPr="00D73207">
        <w:rPr>
          <w:rFonts w:cs="Times New Roman"/>
        </w:rPr>
        <w:t>.</w:t>
      </w:r>
      <w:bookmarkEnd w:id="152"/>
    </w:p>
    <w:p w14:paraId="606E4F8C" w14:textId="667A5963" w:rsidR="00A81AA5" w:rsidRPr="00D73207" w:rsidRDefault="00A81AA5" w:rsidP="00A81AA5">
      <w:pPr>
        <w:rPr>
          <w:rFonts w:cs="Times New Roman"/>
        </w:rPr>
      </w:pPr>
      <w:r w:rsidRPr="00D73207">
        <w:rPr>
          <w:rFonts w:cs="Times New Roman"/>
        </w:rPr>
        <w:t>Harmonic Gearbox</w:t>
      </w:r>
    </w:p>
    <w:p w14:paraId="2BDE1E81" w14:textId="5D0905E4" w:rsidR="00A81AA5" w:rsidRPr="00D73207" w:rsidRDefault="00A81AA5" w:rsidP="00A81AA5">
      <w:pPr>
        <w:pStyle w:val="Heading3"/>
        <w:rPr>
          <w:rFonts w:cs="Times New Roman"/>
        </w:rPr>
      </w:pPr>
      <w:bookmarkStart w:id="153" w:name="_Toc1318616961"/>
      <w:r w:rsidRPr="00D73207">
        <w:rPr>
          <w:rFonts w:cs="Times New Roman"/>
        </w:rPr>
        <w:t xml:space="preserve">Concept </w:t>
      </w:r>
      <w:r w:rsidR="00C04DA7" w:rsidRPr="00D73207">
        <w:rPr>
          <w:rFonts w:cs="Times New Roman"/>
        </w:rPr>
        <w:t>1</w:t>
      </w:r>
      <w:r w:rsidR="002676FF" w:rsidRPr="00D73207">
        <w:rPr>
          <w:rFonts w:cs="Times New Roman"/>
        </w:rPr>
        <w:t>8</w:t>
      </w:r>
      <w:r w:rsidRPr="00D73207">
        <w:rPr>
          <w:rFonts w:cs="Times New Roman"/>
        </w:rPr>
        <w:t>.</w:t>
      </w:r>
      <w:bookmarkEnd w:id="153"/>
    </w:p>
    <w:p w14:paraId="7EC4179B" w14:textId="51DAF081" w:rsidR="00A81AA5" w:rsidRPr="00D73207" w:rsidRDefault="00A81AA5" w:rsidP="00A81AA5">
      <w:pPr>
        <w:rPr>
          <w:rFonts w:cs="Times New Roman"/>
        </w:rPr>
      </w:pPr>
      <w:r w:rsidRPr="00D73207">
        <w:rPr>
          <w:rFonts w:cs="Times New Roman"/>
        </w:rPr>
        <w:t>CVT (Continuously Variable Transmission)</w:t>
      </w:r>
    </w:p>
    <w:p w14:paraId="2756AAE5" w14:textId="67AF7ABC" w:rsidR="00A81AA5" w:rsidRPr="00D73207" w:rsidRDefault="00A81AA5" w:rsidP="00A81AA5">
      <w:pPr>
        <w:pStyle w:val="Heading3"/>
        <w:rPr>
          <w:rFonts w:cs="Times New Roman"/>
        </w:rPr>
      </w:pPr>
      <w:bookmarkStart w:id="154" w:name="_Toc122394375"/>
      <w:r w:rsidRPr="00D73207">
        <w:rPr>
          <w:rFonts w:cs="Times New Roman"/>
        </w:rPr>
        <w:t>Concept 1</w:t>
      </w:r>
      <w:r w:rsidR="002676FF" w:rsidRPr="00D73207">
        <w:rPr>
          <w:rFonts w:cs="Times New Roman"/>
        </w:rPr>
        <w:t>9</w:t>
      </w:r>
      <w:r w:rsidRPr="00D73207">
        <w:rPr>
          <w:rFonts w:cs="Times New Roman"/>
        </w:rPr>
        <w:t>.</w:t>
      </w:r>
      <w:bookmarkEnd w:id="154"/>
    </w:p>
    <w:p w14:paraId="57496F69" w14:textId="643776E9" w:rsidR="00A81AA5" w:rsidRPr="00D73207" w:rsidRDefault="00A81AA5" w:rsidP="00A81AA5">
      <w:pPr>
        <w:rPr>
          <w:rFonts w:cs="Times New Roman"/>
        </w:rPr>
      </w:pPr>
      <w:r w:rsidRPr="00D73207">
        <w:rPr>
          <w:rFonts w:cs="Times New Roman"/>
        </w:rPr>
        <w:t>Clutches (for different load stress)</w:t>
      </w:r>
    </w:p>
    <w:p w14:paraId="58D15D55" w14:textId="43C8F4E9" w:rsidR="00A81AA5" w:rsidRPr="00D73207" w:rsidRDefault="00A81AA5" w:rsidP="00A81AA5">
      <w:pPr>
        <w:pStyle w:val="Heading3"/>
        <w:rPr>
          <w:rFonts w:cs="Times New Roman"/>
        </w:rPr>
      </w:pPr>
      <w:bookmarkStart w:id="155" w:name="_Toc1611014148"/>
      <w:r w:rsidRPr="00D73207">
        <w:rPr>
          <w:rFonts w:cs="Times New Roman"/>
        </w:rPr>
        <w:t xml:space="preserve">Concept </w:t>
      </w:r>
      <w:r w:rsidR="002676FF" w:rsidRPr="00D73207">
        <w:rPr>
          <w:rFonts w:cs="Times New Roman"/>
        </w:rPr>
        <w:t>20</w:t>
      </w:r>
      <w:r w:rsidRPr="00D73207">
        <w:rPr>
          <w:rFonts w:cs="Times New Roman"/>
        </w:rPr>
        <w:t>.</w:t>
      </w:r>
      <w:bookmarkEnd w:id="155"/>
    </w:p>
    <w:p w14:paraId="4E817E26" w14:textId="60D5BF2C" w:rsidR="00A81AA5" w:rsidRPr="00D73207" w:rsidRDefault="00A81AA5" w:rsidP="00A81AA5">
      <w:pPr>
        <w:rPr>
          <w:rFonts w:cs="Times New Roman"/>
        </w:rPr>
      </w:pPr>
      <w:r w:rsidRPr="00D73207">
        <w:rPr>
          <w:rFonts w:cs="Times New Roman"/>
        </w:rPr>
        <w:t>Worm Gear Set (cannot be back driven)</w:t>
      </w:r>
    </w:p>
    <w:p w14:paraId="2C6DC217" w14:textId="6396C199" w:rsidR="00A81AA5" w:rsidRPr="00D73207" w:rsidRDefault="00A81AA5" w:rsidP="00A81AA5">
      <w:pPr>
        <w:pStyle w:val="Heading3"/>
        <w:rPr>
          <w:rFonts w:cs="Times New Roman"/>
        </w:rPr>
      </w:pPr>
      <w:bookmarkStart w:id="156" w:name="_Toc1554849960"/>
      <w:r w:rsidRPr="00D73207">
        <w:rPr>
          <w:rFonts w:cs="Times New Roman"/>
        </w:rPr>
        <w:t xml:space="preserve">Concept </w:t>
      </w:r>
      <w:r w:rsidR="002676FF" w:rsidRPr="00D73207">
        <w:rPr>
          <w:rFonts w:cs="Times New Roman"/>
        </w:rPr>
        <w:t>21</w:t>
      </w:r>
      <w:r w:rsidRPr="00D73207">
        <w:rPr>
          <w:rFonts w:cs="Times New Roman"/>
        </w:rPr>
        <w:t>.</w:t>
      </w:r>
      <w:bookmarkEnd w:id="156"/>
    </w:p>
    <w:p w14:paraId="0313DF64" w14:textId="1AE759E3" w:rsidR="00A81AA5" w:rsidRPr="00D73207" w:rsidRDefault="00A81AA5" w:rsidP="00A81AA5">
      <w:pPr>
        <w:rPr>
          <w:rFonts w:cs="Times New Roman"/>
        </w:rPr>
      </w:pPr>
      <w:r w:rsidRPr="00D73207">
        <w:rPr>
          <w:rFonts w:cs="Times New Roman"/>
        </w:rPr>
        <w:t>Oscillatory Gearbox</w:t>
      </w:r>
    </w:p>
    <w:p w14:paraId="3D73CDCF" w14:textId="5012E11E" w:rsidR="00A81AA5" w:rsidRPr="00D73207" w:rsidRDefault="00A81AA5" w:rsidP="00A81AA5">
      <w:pPr>
        <w:pStyle w:val="Heading3"/>
        <w:rPr>
          <w:rFonts w:cs="Times New Roman"/>
        </w:rPr>
      </w:pPr>
      <w:bookmarkStart w:id="157" w:name="_Toc1927365015"/>
      <w:r w:rsidRPr="00D73207">
        <w:rPr>
          <w:rFonts w:cs="Times New Roman"/>
        </w:rPr>
        <w:t xml:space="preserve">Concept </w:t>
      </w:r>
      <w:r w:rsidR="002676FF" w:rsidRPr="00D73207">
        <w:rPr>
          <w:rFonts w:cs="Times New Roman"/>
        </w:rPr>
        <w:t>22</w:t>
      </w:r>
      <w:r w:rsidRPr="00D73207">
        <w:rPr>
          <w:rFonts w:cs="Times New Roman"/>
        </w:rPr>
        <w:t>.</w:t>
      </w:r>
      <w:bookmarkEnd w:id="157"/>
    </w:p>
    <w:p w14:paraId="38700B71" w14:textId="11A50757" w:rsidR="00A81AA5" w:rsidRPr="00D73207" w:rsidRDefault="00A81AA5" w:rsidP="00A81AA5">
      <w:pPr>
        <w:rPr>
          <w:rFonts w:cs="Times New Roman"/>
        </w:rPr>
      </w:pPr>
      <w:r w:rsidRPr="00D73207">
        <w:rPr>
          <w:rFonts w:cs="Times New Roman"/>
        </w:rPr>
        <w:t>Planetary Gears</w:t>
      </w:r>
    </w:p>
    <w:p w14:paraId="31FDFF3B" w14:textId="56BE5429" w:rsidR="00A81AA5" w:rsidRPr="00D73207" w:rsidRDefault="00A81AA5" w:rsidP="00A81AA5">
      <w:pPr>
        <w:pStyle w:val="Heading3"/>
        <w:rPr>
          <w:rFonts w:cs="Times New Roman"/>
        </w:rPr>
      </w:pPr>
      <w:bookmarkStart w:id="158" w:name="_Toc230665354"/>
      <w:r w:rsidRPr="00D73207">
        <w:rPr>
          <w:rFonts w:cs="Times New Roman"/>
        </w:rPr>
        <w:t xml:space="preserve">Concept </w:t>
      </w:r>
      <w:r w:rsidR="002676FF" w:rsidRPr="00D73207">
        <w:rPr>
          <w:rFonts w:cs="Times New Roman"/>
        </w:rPr>
        <w:t>23</w:t>
      </w:r>
      <w:r w:rsidRPr="00D73207">
        <w:rPr>
          <w:rFonts w:cs="Times New Roman"/>
        </w:rPr>
        <w:t>.</w:t>
      </w:r>
      <w:bookmarkEnd w:id="158"/>
    </w:p>
    <w:p w14:paraId="03175AAB" w14:textId="525964D4" w:rsidR="00A81AA5" w:rsidRPr="00D73207" w:rsidRDefault="00A81AA5" w:rsidP="00A81AA5">
      <w:pPr>
        <w:rPr>
          <w:rFonts w:cs="Times New Roman"/>
        </w:rPr>
      </w:pPr>
      <w:r w:rsidRPr="00D73207">
        <w:rPr>
          <w:rFonts w:cs="Times New Roman"/>
        </w:rPr>
        <w:t>Linkages Providing Speed Reduction</w:t>
      </w:r>
    </w:p>
    <w:p w14:paraId="5B5C3E6E" w14:textId="118451F3" w:rsidR="00A81AA5" w:rsidRPr="00D73207" w:rsidRDefault="00A81AA5" w:rsidP="00A81AA5">
      <w:pPr>
        <w:pStyle w:val="Heading3"/>
        <w:rPr>
          <w:rFonts w:cs="Times New Roman"/>
        </w:rPr>
      </w:pPr>
      <w:bookmarkStart w:id="159" w:name="_Toc958725104"/>
      <w:r w:rsidRPr="00D73207">
        <w:rPr>
          <w:rFonts w:cs="Times New Roman"/>
        </w:rPr>
        <w:t xml:space="preserve">Concept </w:t>
      </w:r>
      <w:r w:rsidR="00C04DA7" w:rsidRPr="00D73207">
        <w:rPr>
          <w:rFonts w:cs="Times New Roman"/>
        </w:rPr>
        <w:t>2</w:t>
      </w:r>
      <w:r w:rsidR="002676FF" w:rsidRPr="00D73207">
        <w:rPr>
          <w:rFonts w:cs="Times New Roman"/>
        </w:rPr>
        <w:t>4</w:t>
      </w:r>
      <w:r w:rsidRPr="00D73207">
        <w:rPr>
          <w:rFonts w:cs="Times New Roman"/>
        </w:rPr>
        <w:t>.</w:t>
      </w:r>
      <w:bookmarkEnd w:id="159"/>
    </w:p>
    <w:p w14:paraId="4A7DE8E4" w14:textId="3A555599" w:rsidR="00A81AA5" w:rsidRPr="00D73207" w:rsidRDefault="00A81AA5" w:rsidP="00A81AA5">
      <w:pPr>
        <w:rPr>
          <w:rFonts w:cs="Times New Roman"/>
        </w:rPr>
      </w:pPr>
      <w:r w:rsidRPr="00D73207">
        <w:rPr>
          <w:rFonts w:cs="Times New Roman"/>
        </w:rPr>
        <w:t>Flywheel (constantly spinning in conjunction with a clutch)</w:t>
      </w:r>
    </w:p>
    <w:p w14:paraId="7CAF3CB1" w14:textId="2855C4E3" w:rsidR="00A81AA5" w:rsidRPr="00D73207" w:rsidRDefault="00A81AA5" w:rsidP="00A81AA5">
      <w:pPr>
        <w:pStyle w:val="Heading3"/>
        <w:rPr>
          <w:rFonts w:cs="Times New Roman"/>
        </w:rPr>
      </w:pPr>
      <w:bookmarkStart w:id="160" w:name="_Toc1241876510"/>
      <w:r w:rsidRPr="00D73207">
        <w:rPr>
          <w:rFonts w:cs="Times New Roman"/>
        </w:rPr>
        <w:lastRenderedPageBreak/>
        <w:t xml:space="preserve">Concept </w:t>
      </w:r>
      <w:r w:rsidR="00C04DA7" w:rsidRPr="00D73207">
        <w:rPr>
          <w:rFonts w:cs="Times New Roman"/>
        </w:rPr>
        <w:t>2</w:t>
      </w:r>
      <w:r w:rsidR="002676FF" w:rsidRPr="00D73207">
        <w:rPr>
          <w:rFonts w:cs="Times New Roman"/>
        </w:rPr>
        <w:t>5</w:t>
      </w:r>
      <w:r w:rsidRPr="00D73207">
        <w:rPr>
          <w:rFonts w:cs="Times New Roman"/>
        </w:rPr>
        <w:t>.</w:t>
      </w:r>
      <w:bookmarkEnd w:id="160"/>
    </w:p>
    <w:p w14:paraId="76C19CF4" w14:textId="51C0FA4D" w:rsidR="00A81AA5" w:rsidRPr="00D73207" w:rsidRDefault="00A81AA5" w:rsidP="00A81AA5">
      <w:pPr>
        <w:rPr>
          <w:rFonts w:cs="Times New Roman"/>
        </w:rPr>
      </w:pPr>
      <w:r w:rsidRPr="00D73207">
        <w:rPr>
          <w:rFonts w:cs="Times New Roman"/>
        </w:rPr>
        <w:t>Reverse Gearbox</w:t>
      </w:r>
    </w:p>
    <w:p w14:paraId="3F85AD1B" w14:textId="2712E38C" w:rsidR="00A81AA5" w:rsidRPr="00D73207" w:rsidRDefault="00A81AA5" w:rsidP="00A81AA5">
      <w:pPr>
        <w:pStyle w:val="Heading3"/>
        <w:rPr>
          <w:rFonts w:cs="Times New Roman"/>
        </w:rPr>
      </w:pPr>
      <w:bookmarkStart w:id="161" w:name="_Toc587624588"/>
      <w:r w:rsidRPr="00D73207">
        <w:rPr>
          <w:rFonts w:cs="Times New Roman"/>
        </w:rPr>
        <w:t xml:space="preserve">Concept </w:t>
      </w:r>
      <w:r w:rsidR="00C04DA7" w:rsidRPr="00D73207">
        <w:rPr>
          <w:rFonts w:cs="Times New Roman"/>
        </w:rPr>
        <w:t>2</w:t>
      </w:r>
      <w:r w:rsidR="002676FF" w:rsidRPr="00D73207">
        <w:rPr>
          <w:rFonts w:cs="Times New Roman"/>
        </w:rPr>
        <w:t>6</w:t>
      </w:r>
      <w:r w:rsidRPr="00D73207">
        <w:rPr>
          <w:rFonts w:cs="Times New Roman"/>
        </w:rPr>
        <w:t>.</w:t>
      </w:r>
      <w:bookmarkEnd w:id="161"/>
    </w:p>
    <w:p w14:paraId="734F2D31" w14:textId="67AE08AC" w:rsidR="00A81AA5" w:rsidRPr="00D73207" w:rsidRDefault="00A81AA5" w:rsidP="00A81AA5">
      <w:pPr>
        <w:rPr>
          <w:rFonts w:cs="Times New Roman"/>
        </w:rPr>
      </w:pPr>
      <w:r w:rsidRPr="00D73207">
        <w:rPr>
          <w:rFonts w:cs="Times New Roman"/>
        </w:rPr>
        <w:t>Helical Inline Gearbox</w:t>
      </w:r>
    </w:p>
    <w:p w14:paraId="1AE0209C" w14:textId="75AE8238" w:rsidR="00A81AA5" w:rsidRPr="00D73207" w:rsidRDefault="00A81AA5" w:rsidP="00A81AA5">
      <w:pPr>
        <w:pStyle w:val="Heading3"/>
        <w:rPr>
          <w:rFonts w:cs="Times New Roman"/>
        </w:rPr>
      </w:pPr>
      <w:bookmarkStart w:id="162" w:name="_Toc813704478"/>
      <w:r w:rsidRPr="00D73207">
        <w:rPr>
          <w:rFonts w:cs="Times New Roman"/>
        </w:rPr>
        <w:t xml:space="preserve">Concept </w:t>
      </w:r>
      <w:r w:rsidR="00C04DA7" w:rsidRPr="00D73207">
        <w:rPr>
          <w:rFonts w:cs="Times New Roman"/>
        </w:rPr>
        <w:t>2</w:t>
      </w:r>
      <w:r w:rsidR="002676FF" w:rsidRPr="00D73207">
        <w:rPr>
          <w:rFonts w:cs="Times New Roman"/>
        </w:rPr>
        <w:t>7</w:t>
      </w:r>
      <w:r w:rsidRPr="00D73207">
        <w:rPr>
          <w:rFonts w:cs="Times New Roman"/>
        </w:rPr>
        <w:t>.</w:t>
      </w:r>
      <w:bookmarkEnd w:id="162"/>
    </w:p>
    <w:p w14:paraId="1A8FA04E" w14:textId="2F12C57F" w:rsidR="00A81AA5" w:rsidRPr="00D73207" w:rsidRDefault="005B3F97" w:rsidP="00A81AA5">
      <w:pPr>
        <w:rPr>
          <w:rFonts w:cs="Times New Roman"/>
        </w:rPr>
      </w:pPr>
      <w:r w:rsidRPr="00D73207">
        <w:rPr>
          <w:rFonts w:cs="Times New Roman"/>
        </w:rPr>
        <w:t>Make the Shoulder Housing the Gearbox (non-removable)</w:t>
      </w:r>
    </w:p>
    <w:p w14:paraId="7E2F761F" w14:textId="54F19E51" w:rsidR="005B3F97" w:rsidRPr="00D73207" w:rsidRDefault="005B3F97" w:rsidP="005B3F97">
      <w:pPr>
        <w:pStyle w:val="Heading3"/>
        <w:rPr>
          <w:rFonts w:cs="Times New Roman"/>
        </w:rPr>
      </w:pPr>
      <w:bookmarkStart w:id="163" w:name="_Toc1452577736"/>
      <w:r w:rsidRPr="00D73207">
        <w:rPr>
          <w:rFonts w:cs="Times New Roman"/>
        </w:rPr>
        <w:t xml:space="preserve">Concept </w:t>
      </w:r>
      <w:r w:rsidR="00C04DA7" w:rsidRPr="00D73207">
        <w:rPr>
          <w:rFonts w:cs="Times New Roman"/>
        </w:rPr>
        <w:t>2</w:t>
      </w:r>
      <w:r w:rsidR="002676FF" w:rsidRPr="00D73207">
        <w:rPr>
          <w:rFonts w:cs="Times New Roman"/>
        </w:rPr>
        <w:t>8</w:t>
      </w:r>
      <w:r w:rsidRPr="00D73207">
        <w:rPr>
          <w:rFonts w:cs="Times New Roman"/>
        </w:rPr>
        <w:t>.</w:t>
      </w:r>
      <w:bookmarkEnd w:id="163"/>
    </w:p>
    <w:p w14:paraId="4A279D70" w14:textId="15CCDCD8" w:rsidR="005B3F97" w:rsidRPr="00D73207" w:rsidRDefault="005B3F97" w:rsidP="00A81AA5">
      <w:pPr>
        <w:rPr>
          <w:rFonts w:cs="Times New Roman"/>
        </w:rPr>
      </w:pPr>
      <w:r w:rsidRPr="00D73207">
        <w:rPr>
          <w:rFonts w:cs="Times New Roman"/>
        </w:rPr>
        <w:t>Strain Wave Gearing</w:t>
      </w:r>
    </w:p>
    <w:p w14:paraId="2B1041F3" w14:textId="20D439B1" w:rsidR="005B3F97" w:rsidRPr="00D73207" w:rsidRDefault="005B3F97" w:rsidP="005B3F97">
      <w:pPr>
        <w:pStyle w:val="Heading3"/>
        <w:rPr>
          <w:rFonts w:cs="Times New Roman"/>
        </w:rPr>
      </w:pPr>
      <w:bookmarkStart w:id="164" w:name="_Toc2015448411"/>
      <w:r w:rsidRPr="00D73207">
        <w:rPr>
          <w:rFonts w:cs="Times New Roman"/>
        </w:rPr>
        <w:t>Concept 2</w:t>
      </w:r>
      <w:r w:rsidR="002676FF" w:rsidRPr="00D73207">
        <w:rPr>
          <w:rFonts w:cs="Times New Roman"/>
        </w:rPr>
        <w:t>9</w:t>
      </w:r>
      <w:r w:rsidRPr="00D73207">
        <w:rPr>
          <w:rFonts w:cs="Times New Roman"/>
        </w:rPr>
        <w:t>.</w:t>
      </w:r>
      <w:bookmarkEnd w:id="164"/>
    </w:p>
    <w:p w14:paraId="6F40FBFE" w14:textId="3F2DD206" w:rsidR="005B3F97" w:rsidRPr="00D73207" w:rsidRDefault="005B3F97" w:rsidP="00A81AA5">
      <w:pPr>
        <w:rPr>
          <w:rFonts w:cs="Times New Roman"/>
        </w:rPr>
      </w:pPr>
      <w:r w:rsidRPr="00D73207">
        <w:rPr>
          <w:rFonts w:cs="Times New Roman"/>
        </w:rPr>
        <w:t>Larger Gear Width to Deal with Stressed on 3D printed parts</w:t>
      </w:r>
    </w:p>
    <w:p w14:paraId="16BE316C" w14:textId="318AD309" w:rsidR="005B3F97" w:rsidRPr="00D73207" w:rsidRDefault="005B3F97" w:rsidP="005B3F97">
      <w:pPr>
        <w:pStyle w:val="Heading3"/>
        <w:rPr>
          <w:rFonts w:cs="Times New Roman"/>
        </w:rPr>
      </w:pPr>
      <w:bookmarkStart w:id="165" w:name="_Toc963880331"/>
      <w:r w:rsidRPr="00D73207">
        <w:rPr>
          <w:rFonts w:cs="Times New Roman"/>
        </w:rPr>
        <w:t xml:space="preserve">Concept </w:t>
      </w:r>
      <w:r w:rsidR="002676FF" w:rsidRPr="00D73207">
        <w:rPr>
          <w:rFonts w:cs="Times New Roman"/>
        </w:rPr>
        <w:t>30</w:t>
      </w:r>
      <w:r w:rsidRPr="00D73207">
        <w:rPr>
          <w:rFonts w:cs="Times New Roman"/>
        </w:rPr>
        <w:t>.</w:t>
      </w:r>
      <w:bookmarkEnd w:id="165"/>
    </w:p>
    <w:p w14:paraId="1CC9A344" w14:textId="3A3B935B" w:rsidR="005B3F97" w:rsidRPr="00D73207" w:rsidRDefault="005B3F97" w:rsidP="005B3F97">
      <w:pPr>
        <w:rPr>
          <w:rFonts w:cs="Times New Roman"/>
        </w:rPr>
      </w:pPr>
      <w:r w:rsidRPr="00D73207">
        <w:rPr>
          <w:rFonts w:cs="Times New Roman"/>
        </w:rPr>
        <w:t>Dual Gear Sets on Either Side of the Shoulder</w:t>
      </w:r>
    </w:p>
    <w:p w14:paraId="432D841B" w14:textId="0A0CDD5C" w:rsidR="0063678D" w:rsidRPr="00D73207" w:rsidRDefault="0063678D" w:rsidP="0063678D">
      <w:pPr>
        <w:pStyle w:val="Heading3"/>
        <w:rPr>
          <w:rFonts w:cs="Times New Roman"/>
        </w:rPr>
      </w:pPr>
      <w:bookmarkStart w:id="166" w:name="_Toc1896922287"/>
      <w:r w:rsidRPr="00D73207">
        <w:rPr>
          <w:rFonts w:cs="Times New Roman"/>
        </w:rPr>
        <w:t xml:space="preserve">Concept </w:t>
      </w:r>
      <w:r w:rsidR="002676FF" w:rsidRPr="00D73207">
        <w:rPr>
          <w:rFonts w:cs="Times New Roman"/>
        </w:rPr>
        <w:t>31</w:t>
      </w:r>
      <w:r w:rsidRPr="00D73207">
        <w:rPr>
          <w:rFonts w:cs="Times New Roman"/>
        </w:rPr>
        <w:t>.</w:t>
      </w:r>
      <w:bookmarkEnd w:id="166"/>
    </w:p>
    <w:p w14:paraId="1A90E1A7" w14:textId="0DF94A17" w:rsidR="0063678D" w:rsidRPr="00D73207" w:rsidRDefault="0063678D" w:rsidP="005B3F97">
      <w:pPr>
        <w:rPr>
          <w:rFonts w:cs="Times New Roman"/>
        </w:rPr>
      </w:pPr>
      <w:r w:rsidRPr="00D73207">
        <w:rPr>
          <w:rFonts w:cs="Times New Roman"/>
        </w:rPr>
        <w:t>Coaxial Helical Inline Gearbox</w:t>
      </w:r>
    </w:p>
    <w:p w14:paraId="11C55275" w14:textId="20CE5EF0" w:rsidR="0063678D" w:rsidRPr="00D73207" w:rsidRDefault="0063678D" w:rsidP="0063678D">
      <w:pPr>
        <w:pStyle w:val="Heading3"/>
        <w:rPr>
          <w:rFonts w:cs="Times New Roman"/>
        </w:rPr>
      </w:pPr>
      <w:bookmarkStart w:id="167" w:name="_Toc1236539888"/>
      <w:r w:rsidRPr="00D73207">
        <w:rPr>
          <w:rFonts w:cs="Times New Roman"/>
        </w:rPr>
        <w:t xml:space="preserve">Concept </w:t>
      </w:r>
      <w:r w:rsidR="002676FF" w:rsidRPr="00D73207">
        <w:rPr>
          <w:rFonts w:cs="Times New Roman"/>
        </w:rPr>
        <w:t>32</w:t>
      </w:r>
      <w:r w:rsidRPr="00D73207">
        <w:rPr>
          <w:rFonts w:cs="Times New Roman"/>
        </w:rPr>
        <w:t>.</w:t>
      </w:r>
      <w:bookmarkEnd w:id="167"/>
    </w:p>
    <w:p w14:paraId="2F9C1458" w14:textId="7984E4B1" w:rsidR="0063678D" w:rsidRPr="00D73207" w:rsidRDefault="0063678D" w:rsidP="005B3F97">
      <w:pPr>
        <w:rPr>
          <w:rFonts w:cs="Times New Roman"/>
        </w:rPr>
      </w:pPr>
      <w:r w:rsidRPr="00D73207">
        <w:rPr>
          <w:rFonts w:cs="Times New Roman"/>
        </w:rPr>
        <w:t>Bevel Helical Gearbox</w:t>
      </w:r>
    </w:p>
    <w:p w14:paraId="788952EB" w14:textId="37504032" w:rsidR="0063678D" w:rsidRPr="00D73207" w:rsidRDefault="0063678D" w:rsidP="0063678D">
      <w:pPr>
        <w:pStyle w:val="Heading3"/>
        <w:rPr>
          <w:rFonts w:cs="Times New Roman"/>
        </w:rPr>
      </w:pPr>
      <w:bookmarkStart w:id="168" w:name="_Toc2037105402"/>
      <w:r w:rsidRPr="00D73207">
        <w:rPr>
          <w:rFonts w:cs="Times New Roman"/>
        </w:rPr>
        <w:t>Concept 3</w:t>
      </w:r>
      <w:r w:rsidR="002676FF" w:rsidRPr="00D73207">
        <w:rPr>
          <w:rFonts w:cs="Times New Roman"/>
        </w:rPr>
        <w:t>3</w:t>
      </w:r>
      <w:r w:rsidRPr="00D73207">
        <w:rPr>
          <w:rFonts w:cs="Times New Roman"/>
        </w:rPr>
        <w:t>.</w:t>
      </w:r>
      <w:bookmarkEnd w:id="168"/>
    </w:p>
    <w:p w14:paraId="7A465DCC" w14:textId="67421A08" w:rsidR="0063678D" w:rsidRPr="00D73207" w:rsidRDefault="0063678D" w:rsidP="005B3F97">
      <w:pPr>
        <w:rPr>
          <w:rFonts w:cs="Times New Roman"/>
        </w:rPr>
      </w:pPr>
      <w:r w:rsidRPr="00D73207">
        <w:rPr>
          <w:rFonts w:cs="Times New Roman"/>
        </w:rPr>
        <w:t>Skew Bevel Helical Gearbox</w:t>
      </w:r>
    </w:p>
    <w:p w14:paraId="506B3A46" w14:textId="5792E5AA" w:rsidR="00F56564" w:rsidRPr="00D73207" w:rsidRDefault="00F56564" w:rsidP="00F56564">
      <w:pPr>
        <w:pStyle w:val="Heading3"/>
        <w:rPr>
          <w:rFonts w:cs="Times New Roman"/>
        </w:rPr>
      </w:pPr>
      <w:bookmarkStart w:id="169" w:name="_Toc630544042"/>
      <w:r w:rsidRPr="00D73207">
        <w:rPr>
          <w:rFonts w:cs="Times New Roman"/>
        </w:rPr>
        <w:t>Concept 3</w:t>
      </w:r>
      <w:r w:rsidR="002676FF" w:rsidRPr="00D73207">
        <w:rPr>
          <w:rFonts w:cs="Times New Roman"/>
        </w:rPr>
        <w:t>4</w:t>
      </w:r>
      <w:r w:rsidRPr="00D73207">
        <w:rPr>
          <w:rFonts w:cs="Times New Roman"/>
        </w:rPr>
        <w:t>.</w:t>
      </w:r>
      <w:bookmarkEnd w:id="169"/>
    </w:p>
    <w:p w14:paraId="57D228BD" w14:textId="367D3469" w:rsidR="009C40E2" w:rsidRPr="00D73207" w:rsidRDefault="00F56564" w:rsidP="009C40E2">
      <w:pPr>
        <w:rPr>
          <w:rFonts w:cs="Times New Roman"/>
        </w:rPr>
      </w:pPr>
      <w:r w:rsidRPr="00D73207">
        <w:rPr>
          <w:rFonts w:cs="Times New Roman"/>
        </w:rPr>
        <w:t>Hydraulic Torque Converter</w:t>
      </w:r>
    </w:p>
    <w:p w14:paraId="70A49A2F" w14:textId="77F35E11" w:rsidR="005B3F97" w:rsidRPr="00D73207" w:rsidRDefault="005B3F97" w:rsidP="005B3F97">
      <w:pPr>
        <w:ind w:firstLine="0"/>
        <w:rPr>
          <w:rFonts w:cs="Times New Roman"/>
          <w:b/>
          <w:bCs/>
        </w:rPr>
      </w:pPr>
      <w:r w:rsidRPr="00D73207">
        <w:rPr>
          <w:rFonts w:cs="Times New Roman"/>
          <w:b/>
          <w:bCs/>
        </w:rPr>
        <w:t>Mount To Shoulder:</w:t>
      </w:r>
    </w:p>
    <w:p w14:paraId="71892992" w14:textId="3A863F36" w:rsidR="005B3F97" w:rsidRPr="00D73207" w:rsidRDefault="005B3F97" w:rsidP="005B3F97">
      <w:pPr>
        <w:pStyle w:val="Heading3"/>
        <w:rPr>
          <w:rFonts w:cs="Times New Roman"/>
        </w:rPr>
      </w:pPr>
      <w:bookmarkStart w:id="170" w:name="_Toc488304204"/>
      <w:r w:rsidRPr="00D73207">
        <w:rPr>
          <w:rFonts w:cs="Times New Roman"/>
        </w:rPr>
        <w:lastRenderedPageBreak/>
        <w:t xml:space="preserve">Concept </w:t>
      </w:r>
      <w:r w:rsidR="0063678D" w:rsidRPr="00D73207">
        <w:rPr>
          <w:rFonts w:cs="Times New Roman"/>
        </w:rPr>
        <w:t>3</w:t>
      </w:r>
      <w:r w:rsidR="002676FF" w:rsidRPr="00D73207">
        <w:rPr>
          <w:rFonts w:cs="Times New Roman"/>
        </w:rPr>
        <w:t>5</w:t>
      </w:r>
      <w:r w:rsidRPr="00D73207">
        <w:rPr>
          <w:rFonts w:cs="Times New Roman"/>
        </w:rPr>
        <w:t>.</w:t>
      </w:r>
      <w:bookmarkEnd w:id="170"/>
    </w:p>
    <w:p w14:paraId="23F71820" w14:textId="39F3F914" w:rsidR="005B3F97" w:rsidRPr="00D73207" w:rsidRDefault="005B3F97" w:rsidP="005B3F97">
      <w:pPr>
        <w:rPr>
          <w:rFonts w:cs="Times New Roman"/>
        </w:rPr>
      </w:pPr>
      <w:r w:rsidRPr="00D73207">
        <w:rPr>
          <w:rFonts w:cs="Times New Roman"/>
        </w:rPr>
        <w:t>Motor to Blade</w:t>
      </w:r>
    </w:p>
    <w:p w14:paraId="2E35ECF6" w14:textId="1A9BEA05" w:rsidR="005B3F97" w:rsidRPr="00D73207" w:rsidRDefault="005B3F97" w:rsidP="005B3F97">
      <w:pPr>
        <w:pStyle w:val="Heading3"/>
        <w:rPr>
          <w:rFonts w:cs="Times New Roman"/>
        </w:rPr>
      </w:pPr>
      <w:bookmarkStart w:id="171" w:name="_Toc1821864051"/>
      <w:r w:rsidRPr="00D73207">
        <w:rPr>
          <w:rFonts w:cs="Times New Roman"/>
        </w:rPr>
        <w:t xml:space="preserve">Concept </w:t>
      </w:r>
      <w:r w:rsidR="0063678D" w:rsidRPr="00D73207">
        <w:rPr>
          <w:rFonts w:cs="Times New Roman"/>
        </w:rPr>
        <w:t>3</w:t>
      </w:r>
      <w:r w:rsidR="002676FF" w:rsidRPr="00D73207">
        <w:rPr>
          <w:rFonts w:cs="Times New Roman"/>
        </w:rPr>
        <w:t>6</w:t>
      </w:r>
      <w:r w:rsidRPr="00D73207">
        <w:rPr>
          <w:rFonts w:cs="Times New Roman"/>
        </w:rPr>
        <w:t>.</w:t>
      </w:r>
      <w:bookmarkEnd w:id="171"/>
    </w:p>
    <w:p w14:paraId="03439B70" w14:textId="788F015F" w:rsidR="005B3F97" w:rsidRPr="00D73207" w:rsidRDefault="005B3F97" w:rsidP="005B3F97">
      <w:pPr>
        <w:rPr>
          <w:rFonts w:cs="Times New Roman"/>
        </w:rPr>
      </w:pPr>
      <w:r w:rsidRPr="00D73207">
        <w:rPr>
          <w:rFonts w:cs="Times New Roman"/>
        </w:rPr>
        <w:t>Gearbox to Shoulder</w:t>
      </w:r>
    </w:p>
    <w:p w14:paraId="768FFA8A" w14:textId="068C9527" w:rsidR="005B3F97" w:rsidRPr="00D73207" w:rsidRDefault="005B3F97" w:rsidP="005B3F97">
      <w:pPr>
        <w:pStyle w:val="Heading3"/>
        <w:rPr>
          <w:rFonts w:cs="Times New Roman"/>
        </w:rPr>
      </w:pPr>
      <w:bookmarkStart w:id="172" w:name="_Toc714712668"/>
      <w:r w:rsidRPr="00D73207">
        <w:rPr>
          <w:rFonts w:cs="Times New Roman"/>
        </w:rPr>
        <w:t xml:space="preserve">Concept </w:t>
      </w:r>
      <w:r w:rsidR="0063678D" w:rsidRPr="00D73207">
        <w:rPr>
          <w:rFonts w:cs="Times New Roman"/>
        </w:rPr>
        <w:t>3</w:t>
      </w:r>
      <w:r w:rsidR="002676FF" w:rsidRPr="00D73207">
        <w:rPr>
          <w:rFonts w:cs="Times New Roman"/>
        </w:rPr>
        <w:t>7</w:t>
      </w:r>
      <w:r w:rsidRPr="00D73207">
        <w:rPr>
          <w:rFonts w:cs="Times New Roman"/>
        </w:rPr>
        <w:t>.</w:t>
      </w:r>
      <w:bookmarkEnd w:id="172"/>
    </w:p>
    <w:p w14:paraId="019CE8DF" w14:textId="5064B05C" w:rsidR="00A81AA5" w:rsidRPr="00D73207" w:rsidRDefault="005B3F97" w:rsidP="005B3F97">
      <w:pPr>
        <w:ind w:firstLine="0"/>
        <w:rPr>
          <w:rFonts w:cs="Times New Roman"/>
        </w:rPr>
      </w:pPr>
      <w:r w:rsidRPr="00D73207">
        <w:rPr>
          <w:rFonts w:cs="Times New Roman"/>
        </w:rPr>
        <w:tab/>
        <w:t>Motor to Shoulder</w:t>
      </w:r>
    </w:p>
    <w:p w14:paraId="2B45166A" w14:textId="4978F80A" w:rsidR="005B3F97" w:rsidRPr="00D73207" w:rsidRDefault="005B3F97" w:rsidP="005B3F97">
      <w:pPr>
        <w:pStyle w:val="Heading3"/>
        <w:rPr>
          <w:rFonts w:cs="Times New Roman"/>
        </w:rPr>
      </w:pPr>
      <w:bookmarkStart w:id="173" w:name="_Toc1935108724"/>
      <w:r w:rsidRPr="00D73207">
        <w:rPr>
          <w:rFonts w:cs="Times New Roman"/>
        </w:rPr>
        <w:t xml:space="preserve">Concept </w:t>
      </w:r>
      <w:r w:rsidR="00C04DA7" w:rsidRPr="00D73207">
        <w:rPr>
          <w:rFonts w:cs="Times New Roman"/>
        </w:rPr>
        <w:t>3</w:t>
      </w:r>
      <w:r w:rsidR="002676FF" w:rsidRPr="00D73207">
        <w:rPr>
          <w:rFonts w:cs="Times New Roman"/>
        </w:rPr>
        <w:t>8</w:t>
      </w:r>
      <w:r w:rsidRPr="00D73207">
        <w:rPr>
          <w:rFonts w:cs="Times New Roman"/>
        </w:rPr>
        <w:t>.</w:t>
      </w:r>
      <w:bookmarkEnd w:id="173"/>
    </w:p>
    <w:p w14:paraId="25C33515" w14:textId="27419F1C" w:rsidR="005B3F97" w:rsidRPr="00D73207" w:rsidRDefault="005B3F97" w:rsidP="005B3F97">
      <w:pPr>
        <w:rPr>
          <w:rFonts w:cs="Times New Roman"/>
        </w:rPr>
      </w:pPr>
      <w:r w:rsidRPr="00D73207">
        <w:rPr>
          <w:rFonts w:cs="Times New Roman"/>
        </w:rPr>
        <w:t>Gearbox to Blade</w:t>
      </w:r>
    </w:p>
    <w:p w14:paraId="5D629E19" w14:textId="157EB913" w:rsidR="005B3F97" w:rsidRPr="00D73207" w:rsidRDefault="005B3F97" w:rsidP="005B3F97">
      <w:pPr>
        <w:pStyle w:val="Heading3"/>
        <w:rPr>
          <w:rFonts w:cs="Times New Roman"/>
        </w:rPr>
      </w:pPr>
      <w:bookmarkStart w:id="174" w:name="_Toc226577038"/>
      <w:r w:rsidRPr="00D73207">
        <w:rPr>
          <w:rFonts w:cs="Times New Roman"/>
        </w:rPr>
        <w:t xml:space="preserve">Concept </w:t>
      </w:r>
      <w:r w:rsidR="00C04DA7" w:rsidRPr="00D73207">
        <w:rPr>
          <w:rFonts w:cs="Times New Roman"/>
        </w:rPr>
        <w:t>3</w:t>
      </w:r>
      <w:r w:rsidR="002676FF" w:rsidRPr="00D73207">
        <w:rPr>
          <w:rFonts w:cs="Times New Roman"/>
        </w:rPr>
        <w:t>9</w:t>
      </w:r>
      <w:r w:rsidRPr="00D73207">
        <w:rPr>
          <w:rFonts w:cs="Times New Roman"/>
        </w:rPr>
        <w:t>.</w:t>
      </w:r>
      <w:bookmarkEnd w:id="174"/>
    </w:p>
    <w:p w14:paraId="1B81CB58" w14:textId="03F924D7" w:rsidR="005B3F97" w:rsidRPr="00D73207" w:rsidRDefault="005B3F97" w:rsidP="005B3F97">
      <w:pPr>
        <w:rPr>
          <w:rFonts w:cs="Times New Roman"/>
        </w:rPr>
      </w:pPr>
      <w:r w:rsidRPr="00D73207">
        <w:rPr>
          <w:rFonts w:cs="Times New Roman"/>
        </w:rPr>
        <w:t>Motor in Arm (connected to gearbox in shoulder)</w:t>
      </w:r>
    </w:p>
    <w:p w14:paraId="121CEB0F" w14:textId="30FB28DE" w:rsidR="005B3F97" w:rsidRPr="00D73207" w:rsidRDefault="005B3F97" w:rsidP="005B3F97">
      <w:pPr>
        <w:pStyle w:val="Heading3"/>
        <w:rPr>
          <w:rFonts w:cs="Times New Roman"/>
        </w:rPr>
      </w:pPr>
      <w:bookmarkStart w:id="175" w:name="_Toc1399842022"/>
      <w:r w:rsidRPr="00D73207">
        <w:rPr>
          <w:rFonts w:cs="Times New Roman"/>
        </w:rPr>
        <w:t xml:space="preserve">Concept </w:t>
      </w:r>
      <w:r w:rsidR="002676FF" w:rsidRPr="00D73207">
        <w:rPr>
          <w:rFonts w:cs="Times New Roman"/>
        </w:rPr>
        <w:t>40</w:t>
      </w:r>
      <w:r w:rsidRPr="00D73207">
        <w:rPr>
          <w:rFonts w:cs="Times New Roman"/>
        </w:rPr>
        <w:t>.</w:t>
      </w:r>
      <w:bookmarkEnd w:id="175"/>
    </w:p>
    <w:p w14:paraId="61B6D396" w14:textId="19834C28" w:rsidR="005B3F97" w:rsidRPr="00D73207" w:rsidRDefault="005B3F97" w:rsidP="005B3F97">
      <w:pPr>
        <w:rPr>
          <w:rFonts w:cs="Times New Roman"/>
        </w:rPr>
      </w:pPr>
      <w:r w:rsidRPr="00D73207">
        <w:rPr>
          <w:rFonts w:cs="Times New Roman"/>
        </w:rPr>
        <w:t>Shaft to Shoulder (from further in the arm, with speed reduction in arm)</w:t>
      </w:r>
    </w:p>
    <w:p w14:paraId="6644E88E" w14:textId="25C87DA5" w:rsidR="005B3F97" w:rsidRPr="00D73207" w:rsidRDefault="005B3F97" w:rsidP="005B3F97">
      <w:pPr>
        <w:pStyle w:val="Heading3"/>
        <w:rPr>
          <w:rFonts w:cs="Times New Roman"/>
        </w:rPr>
      </w:pPr>
      <w:bookmarkStart w:id="176" w:name="_Toc705226679"/>
      <w:r w:rsidRPr="00D73207">
        <w:rPr>
          <w:rFonts w:cs="Times New Roman"/>
        </w:rPr>
        <w:t xml:space="preserve">Concept </w:t>
      </w:r>
      <w:r w:rsidR="002676FF" w:rsidRPr="00D73207">
        <w:rPr>
          <w:rFonts w:cs="Times New Roman"/>
        </w:rPr>
        <w:t>41</w:t>
      </w:r>
      <w:r w:rsidRPr="00D73207">
        <w:rPr>
          <w:rFonts w:cs="Times New Roman"/>
        </w:rPr>
        <w:t>.</w:t>
      </w:r>
      <w:bookmarkEnd w:id="176"/>
    </w:p>
    <w:p w14:paraId="5D0D6768" w14:textId="2CE515C8" w:rsidR="005B3F97" w:rsidRPr="00D73207" w:rsidRDefault="005B3F97" w:rsidP="005B3F97">
      <w:pPr>
        <w:rPr>
          <w:rFonts w:cs="Times New Roman"/>
        </w:rPr>
      </w:pPr>
      <w:r w:rsidRPr="00D73207">
        <w:rPr>
          <w:rFonts w:cs="Times New Roman"/>
        </w:rPr>
        <w:t>Stator on Shoulder (for integrated large stepper idea)</w:t>
      </w:r>
    </w:p>
    <w:p w14:paraId="608BFD0E" w14:textId="4C4FE84D" w:rsidR="005B3F97" w:rsidRPr="00D73207" w:rsidRDefault="005B3F97" w:rsidP="005B3F97">
      <w:pPr>
        <w:pStyle w:val="Heading3"/>
        <w:rPr>
          <w:rFonts w:cs="Times New Roman"/>
        </w:rPr>
      </w:pPr>
      <w:bookmarkStart w:id="177" w:name="_Toc1670797971"/>
      <w:r w:rsidRPr="00D73207">
        <w:rPr>
          <w:rFonts w:cs="Times New Roman"/>
        </w:rPr>
        <w:t xml:space="preserve">Concept </w:t>
      </w:r>
      <w:r w:rsidR="002676FF" w:rsidRPr="00D73207">
        <w:rPr>
          <w:rFonts w:cs="Times New Roman"/>
        </w:rPr>
        <w:t>42</w:t>
      </w:r>
      <w:r w:rsidRPr="00D73207">
        <w:rPr>
          <w:rFonts w:cs="Times New Roman"/>
        </w:rPr>
        <w:t>.</w:t>
      </w:r>
      <w:bookmarkEnd w:id="177"/>
    </w:p>
    <w:p w14:paraId="6B8175AA" w14:textId="1A1DE1C0" w:rsidR="005B3F97" w:rsidRPr="00D73207" w:rsidRDefault="005B3F97" w:rsidP="005B3F97">
      <w:pPr>
        <w:rPr>
          <w:rFonts w:cs="Times New Roman"/>
        </w:rPr>
      </w:pPr>
      <w:r w:rsidRPr="00D73207">
        <w:rPr>
          <w:rFonts w:cs="Times New Roman"/>
        </w:rPr>
        <w:t>Rotor on Blade</w:t>
      </w:r>
    </w:p>
    <w:p w14:paraId="1210B0D7" w14:textId="30F75B92" w:rsidR="005B3F97" w:rsidRPr="00D73207" w:rsidRDefault="005B3F97" w:rsidP="005B3F97">
      <w:pPr>
        <w:pStyle w:val="Heading3"/>
        <w:rPr>
          <w:rFonts w:cs="Times New Roman"/>
        </w:rPr>
      </w:pPr>
      <w:bookmarkStart w:id="178" w:name="_Toc618797260"/>
      <w:r w:rsidRPr="00D73207">
        <w:rPr>
          <w:rFonts w:cs="Times New Roman"/>
        </w:rPr>
        <w:t xml:space="preserve">Concept </w:t>
      </w:r>
      <w:r w:rsidR="002676FF" w:rsidRPr="00D73207">
        <w:rPr>
          <w:rFonts w:cs="Times New Roman"/>
        </w:rPr>
        <w:t>43</w:t>
      </w:r>
      <w:r w:rsidRPr="00D73207">
        <w:rPr>
          <w:rFonts w:cs="Times New Roman"/>
        </w:rPr>
        <w:t>.</w:t>
      </w:r>
      <w:bookmarkEnd w:id="178"/>
    </w:p>
    <w:p w14:paraId="076A3F72" w14:textId="5F1E400A" w:rsidR="005B3F97" w:rsidRPr="00D73207" w:rsidRDefault="005B3F97" w:rsidP="005B3F97">
      <w:pPr>
        <w:rPr>
          <w:rFonts w:cs="Times New Roman"/>
        </w:rPr>
      </w:pPr>
      <w:r w:rsidRPr="00D73207">
        <w:rPr>
          <w:rFonts w:cs="Times New Roman"/>
        </w:rPr>
        <w:t>Rotor on Shoulder</w:t>
      </w:r>
    </w:p>
    <w:p w14:paraId="588ADA96" w14:textId="1101CE9E" w:rsidR="005B3F97" w:rsidRPr="00D73207" w:rsidRDefault="005B3F97" w:rsidP="005B3F97">
      <w:pPr>
        <w:pStyle w:val="Heading3"/>
        <w:rPr>
          <w:rFonts w:cs="Times New Roman"/>
        </w:rPr>
      </w:pPr>
      <w:bookmarkStart w:id="179" w:name="_Toc393144602"/>
      <w:r w:rsidRPr="00D73207">
        <w:rPr>
          <w:rFonts w:cs="Times New Roman"/>
        </w:rPr>
        <w:t xml:space="preserve">Concept </w:t>
      </w:r>
      <w:r w:rsidR="0063678D" w:rsidRPr="00D73207">
        <w:rPr>
          <w:rFonts w:cs="Times New Roman"/>
        </w:rPr>
        <w:t>4</w:t>
      </w:r>
      <w:r w:rsidR="002676FF" w:rsidRPr="00D73207">
        <w:rPr>
          <w:rFonts w:cs="Times New Roman"/>
        </w:rPr>
        <w:t>4</w:t>
      </w:r>
      <w:r w:rsidRPr="00D73207">
        <w:rPr>
          <w:rFonts w:cs="Times New Roman"/>
        </w:rPr>
        <w:t>.</w:t>
      </w:r>
      <w:bookmarkEnd w:id="179"/>
    </w:p>
    <w:p w14:paraId="268BB426" w14:textId="28757C41" w:rsidR="005B3F97" w:rsidRPr="00D73207" w:rsidRDefault="005B3F97" w:rsidP="005B3F97">
      <w:pPr>
        <w:rPr>
          <w:rFonts w:cs="Times New Roman"/>
        </w:rPr>
      </w:pPr>
      <w:r w:rsidRPr="00D73207">
        <w:rPr>
          <w:rFonts w:cs="Times New Roman"/>
        </w:rPr>
        <w:t>Stator on Blade</w:t>
      </w:r>
    </w:p>
    <w:p w14:paraId="65ACE8CF" w14:textId="3DA1F282" w:rsidR="005B3F97" w:rsidRPr="00D73207" w:rsidRDefault="005B3F97" w:rsidP="005B3F97">
      <w:pPr>
        <w:pStyle w:val="Heading3"/>
        <w:rPr>
          <w:rFonts w:cs="Times New Roman"/>
        </w:rPr>
      </w:pPr>
      <w:bookmarkStart w:id="180" w:name="_Toc1680947275"/>
      <w:r w:rsidRPr="00D73207">
        <w:rPr>
          <w:rFonts w:cs="Times New Roman"/>
        </w:rPr>
        <w:t xml:space="preserve">Concept </w:t>
      </w:r>
      <w:r w:rsidR="0063678D" w:rsidRPr="00D73207">
        <w:rPr>
          <w:rFonts w:cs="Times New Roman"/>
        </w:rPr>
        <w:t>4</w:t>
      </w:r>
      <w:r w:rsidR="002676FF" w:rsidRPr="00D73207">
        <w:rPr>
          <w:rFonts w:cs="Times New Roman"/>
        </w:rPr>
        <w:t>5</w:t>
      </w:r>
      <w:r w:rsidRPr="00D73207">
        <w:rPr>
          <w:rFonts w:cs="Times New Roman"/>
        </w:rPr>
        <w:t>.</w:t>
      </w:r>
      <w:bookmarkEnd w:id="180"/>
    </w:p>
    <w:p w14:paraId="3F240A3B" w14:textId="17435C23" w:rsidR="005B3F97" w:rsidRPr="00D73207" w:rsidRDefault="005B3F97" w:rsidP="005B3F97">
      <w:pPr>
        <w:rPr>
          <w:rFonts w:cs="Times New Roman"/>
        </w:rPr>
      </w:pPr>
      <w:r w:rsidRPr="00D73207">
        <w:rPr>
          <w:rFonts w:cs="Times New Roman"/>
        </w:rPr>
        <w:t>Linkage Attach to the Blade</w:t>
      </w:r>
    </w:p>
    <w:p w14:paraId="5B74321E" w14:textId="414F029A" w:rsidR="005B3F97" w:rsidRPr="00D73207" w:rsidRDefault="005B3F97" w:rsidP="005B3F97">
      <w:pPr>
        <w:pStyle w:val="Heading3"/>
        <w:rPr>
          <w:rFonts w:cs="Times New Roman"/>
        </w:rPr>
      </w:pPr>
      <w:bookmarkStart w:id="181" w:name="_Toc82677786"/>
      <w:r w:rsidRPr="00D73207">
        <w:rPr>
          <w:rFonts w:cs="Times New Roman"/>
        </w:rPr>
        <w:lastRenderedPageBreak/>
        <w:t xml:space="preserve">Concept </w:t>
      </w:r>
      <w:r w:rsidR="0063678D" w:rsidRPr="00D73207">
        <w:rPr>
          <w:rFonts w:cs="Times New Roman"/>
        </w:rPr>
        <w:t>4</w:t>
      </w:r>
      <w:r w:rsidR="002676FF" w:rsidRPr="00D73207">
        <w:rPr>
          <w:rFonts w:cs="Times New Roman"/>
        </w:rPr>
        <w:t>6</w:t>
      </w:r>
      <w:r w:rsidRPr="00D73207">
        <w:rPr>
          <w:rFonts w:cs="Times New Roman"/>
        </w:rPr>
        <w:t>.</w:t>
      </w:r>
      <w:bookmarkEnd w:id="181"/>
    </w:p>
    <w:p w14:paraId="1E27F093" w14:textId="10F31D57" w:rsidR="005B3F97" w:rsidRPr="00D73207" w:rsidRDefault="005B3F97" w:rsidP="005B3F97">
      <w:pPr>
        <w:rPr>
          <w:rFonts w:cs="Times New Roman"/>
        </w:rPr>
      </w:pPr>
      <w:r w:rsidRPr="00D73207">
        <w:rPr>
          <w:rFonts w:cs="Times New Roman"/>
        </w:rPr>
        <w:t>Motor Floats and Input Output/Mating is Controlled by Gear Sets</w:t>
      </w:r>
    </w:p>
    <w:p w14:paraId="3693E4D7" w14:textId="660DFA02" w:rsidR="005B3F97" w:rsidRPr="00D73207" w:rsidRDefault="005B3F97" w:rsidP="005B3F97">
      <w:pPr>
        <w:pStyle w:val="Heading3"/>
        <w:rPr>
          <w:rFonts w:cs="Times New Roman"/>
        </w:rPr>
      </w:pPr>
      <w:bookmarkStart w:id="182" w:name="_Toc709383155"/>
      <w:r w:rsidRPr="00D73207">
        <w:rPr>
          <w:rFonts w:cs="Times New Roman"/>
        </w:rPr>
        <w:t xml:space="preserve">Concept </w:t>
      </w:r>
      <w:r w:rsidR="00C04DA7" w:rsidRPr="00D73207">
        <w:rPr>
          <w:rFonts w:cs="Times New Roman"/>
        </w:rPr>
        <w:t>4</w:t>
      </w:r>
      <w:r w:rsidR="002676FF" w:rsidRPr="00D73207">
        <w:rPr>
          <w:rFonts w:cs="Times New Roman"/>
        </w:rPr>
        <w:t>7</w:t>
      </w:r>
      <w:r w:rsidRPr="00D73207">
        <w:rPr>
          <w:rFonts w:cs="Times New Roman"/>
        </w:rPr>
        <w:t>.</w:t>
      </w:r>
      <w:bookmarkEnd w:id="182"/>
    </w:p>
    <w:p w14:paraId="59B958E3" w14:textId="3D5D2298" w:rsidR="005B3F97" w:rsidRPr="00D73207" w:rsidRDefault="005B3F97" w:rsidP="005B3F97">
      <w:pPr>
        <w:rPr>
          <w:rFonts w:cs="Times New Roman"/>
        </w:rPr>
      </w:pPr>
      <w:r w:rsidRPr="00D73207">
        <w:rPr>
          <w:rFonts w:cs="Times New Roman"/>
        </w:rPr>
        <w:t>Bearings (on both sides)</w:t>
      </w:r>
    </w:p>
    <w:p w14:paraId="0FE0D776" w14:textId="5E7F9D29" w:rsidR="005B3F97" w:rsidRPr="00D73207" w:rsidRDefault="005B3F97" w:rsidP="005B3F97">
      <w:pPr>
        <w:pStyle w:val="Heading3"/>
        <w:rPr>
          <w:rFonts w:cs="Times New Roman"/>
        </w:rPr>
      </w:pPr>
      <w:bookmarkStart w:id="183" w:name="_Toc455262039"/>
      <w:r w:rsidRPr="00D73207">
        <w:rPr>
          <w:rFonts w:cs="Times New Roman"/>
        </w:rPr>
        <w:t xml:space="preserve">Concept </w:t>
      </w:r>
      <w:r w:rsidR="00C04DA7" w:rsidRPr="00D73207">
        <w:rPr>
          <w:rFonts w:cs="Times New Roman"/>
        </w:rPr>
        <w:t>4</w:t>
      </w:r>
      <w:r w:rsidR="002676FF" w:rsidRPr="00D73207">
        <w:rPr>
          <w:rFonts w:cs="Times New Roman"/>
        </w:rPr>
        <w:t>8</w:t>
      </w:r>
      <w:r w:rsidRPr="00D73207">
        <w:rPr>
          <w:rFonts w:cs="Times New Roman"/>
        </w:rPr>
        <w:t>.</w:t>
      </w:r>
      <w:bookmarkEnd w:id="183"/>
    </w:p>
    <w:p w14:paraId="39050014" w14:textId="2C0E771A" w:rsidR="005B3F97" w:rsidRPr="00D73207" w:rsidRDefault="005B3F97" w:rsidP="005B3F97">
      <w:pPr>
        <w:rPr>
          <w:rFonts w:cs="Times New Roman"/>
        </w:rPr>
      </w:pPr>
      <w:r w:rsidRPr="00D73207">
        <w:rPr>
          <w:rFonts w:cs="Times New Roman"/>
        </w:rPr>
        <w:t>Mount Rigidly to Housing (design is not easily disassembled)</w:t>
      </w:r>
    </w:p>
    <w:p w14:paraId="7833F16A" w14:textId="51654BDF" w:rsidR="005B3F97" w:rsidRPr="00D73207" w:rsidRDefault="005B3F97" w:rsidP="005B3F97">
      <w:pPr>
        <w:pStyle w:val="Heading3"/>
        <w:rPr>
          <w:rFonts w:cs="Times New Roman"/>
        </w:rPr>
      </w:pPr>
      <w:bookmarkStart w:id="184" w:name="_Toc542892182"/>
      <w:r w:rsidRPr="00D73207">
        <w:rPr>
          <w:rFonts w:cs="Times New Roman"/>
        </w:rPr>
        <w:t xml:space="preserve">Concept </w:t>
      </w:r>
      <w:r w:rsidR="00C04DA7" w:rsidRPr="00D73207">
        <w:rPr>
          <w:rFonts w:cs="Times New Roman"/>
        </w:rPr>
        <w:t>4</w:t>
      </w:r>
      <w:r w:rsidR="002676FF" w:rsidRPr="00D73207">
        <w:rPr>
          <w:rFonts w:cs="Times New Roman"/>
        </w:rPr>
        <w:t>9</w:t>
      </w:r>
      <w:r w:rsidRPr="00D73207">
        <w:rPr>
          <w:rFonts w:cs="Times New Roman"/>
        </w:rPr>
        <w:t>.</w:t>
      </w:r>
      <w:bookmarkEnd w:id="184"/>
    </w:p>
    <w:p w14:paraId="41FBE95A" w14:textId="604ABB77" w:rsidR="005B3F97" w:rsidRPr="00D73207" w:rsidRDefault="005B3F97" w:rsidP="005B3F97">
      <w:pPr>
        <w:rPr>
          <w:rFonts w:cs="Times New Roman"/>
        </w:rPr>
      </w:pPr>
      <w:r w:rsidRPr="00D73207">
        <w:rPr>
          <w:rFonts w:cs="Times New Roman"/>
        </w:rPr>
        <w:t>Compliant Shoulder Design (bending members instead of pin joint)</w:t>
      </w:r>
    </w:p>
    <w:p w14:paraId="508BB775" w14:textId="119EAF66" w:rsidR="005B3F97" w:rsidRPr="00D73207" w:rsidRDefault="005B3F97" w:rsidP="005B3F97">
      <w:pPr>
        <w:pStyle w:val="Heading3"/>
        <w:rPr>
          <w:rFonts w:cs="Times New Roman"/>
        </w:rPr>
      </w:pPr>
      <w:bookmarkStart w:id="185" w:name="_Toc1452632902"/>
      <w:r w:rsidRPr="00D73207">
        <w:rPr>
          <w:rFonts w:cs="Times New Roman"/>
        </w:rPr>
        <w:t xml:space="preserve">Concept </w:t>
      </w:r>
      <w:r w:rsidR="002676FF" w:rsidRPr="00D73207">
        <w:rPr>
          <w:rFonts w:cs="Times New Roman"/>
        </w:rPr>
        <w:t>50</w:t>
      </w:r>
      <w:r w:rsidRPr="00D73207">
        <w:rPr>
          <w:rFonts w:cs="Times New Roman"/>
        </w:rPr>
        <w:t>.</w:t>
      </w:r>
      <w:bookmarkEnd w:id="185"/>
    </w:p>
    <w:p w14:paraId="2E06A8EF" w14:textId="6A2D5AB1" w:rsidR="005B3F97" w:rsidRPr="00D73207" w:rsidRDefault="005B3F97" w:rsidP="005B3F97">
      <w:pPr>
        <w:rPr>
          <w:rFonts w:cs="Times New Roman"/>
        </w:rPr>
      </w:pPr>
      <w:r w:rsidRPr="00D73207">
        <w:rPr>
          <w:rFonts w:cs="Times New Roman"/>
        </w:rPr>
        <w:t>Entire Arm and Shoulder are Compliant and Mounted Rigidly to Shoulder Blade</w:t>
      </w:r>
    </w:p>
    <w:p w14:paraId="68FD21F3" w14:textId="1FC420EB" w:rsidR="005B3F97" w:rsidRPr="00D73207" w:rsidRDefault="005B3F97" w:rsidP="005B3F97">
      <w:pPr>
        <w:ind w:firstLine="0"/>
        <w:rPr>
          <w:rFonts w:cs="Times New Roman"/>
          <w:b/>
          <w:bCs/>
        </w:rPr>
      </w:pPr>
      <w:r w:rsidRPr="00D73207">
        <w:rPr>
          <w:rFonts w:cs="Times New Roman"/>
          <w:b/>
          <w:bCs/>
        </w:rPr>
        <w:t>Arm:</w:t>
      </w:r>
    </w:p>
    <w:p w14:paraId="422F94D0" w14:textId="61BF20D0" w:rsidR="005B3F97" w:rsidRPr="00D73207" w:rsidRDefault="005B3F97" w:rsidP="005B3F97">
      <w:pPr>
        <w:pStyle w:val="Heading3"/>
        <w:rPr>
          <w:rFonts w:cs="Times New Roman"/>
        </w:rPr>
      </w:pPr>
      <w:bookmarkStart w:id="186" w:name="_Toc565031240"/>
      <w:r w:rsidRPr="00D73207">
        <w:rPr>
          <w:rFonts w:cs="Times New Roman"/>
        </w:rPr>
        <w:t xml:space="preserve">Concept </w:t>
      </w:r>
      <w:r w:rsidR="002676FF" w:rsidRPr="00D73207">
        <w:rPr>
          <w:rFonts w:cs="Times New Roman"/>
        </w:rPr>
        <w:t>51</w:t>
      </w:r>
      <w:r w:rsidRPr="00D73207">
        <w:rPr>
          <w:rFonts w:cs="Times New Roman"/>
        </w:rPr>
        <w:t>.</w:t>
      </w:r>
      <w:bookmarkEnd w:id="186"/>
    </w:p>
    <w:p w14:paraId="43CCBBFB" w14:textId="3B9C11EE" w:rsidR="005B3F97" w:rsidRPr="00D73207" w:rsidRDefault="005B3F97" w:rsidP="005B3F97">
      <w:pPr>
        <w:rPr>
          <w:rFonts w:cs="Times New Roman"/>
        </w:rPr>
      </w:pPr>
      <w:r w:rsidRPr="00D73207">
        <w:rPr>
          <w:rFonts w:cs="Times New Roman"/>
        </w:rPr>
        <w:t>Cylindrical Tube (basic, what was being used)</w:t>
      </w:r>
    </w:p>
    <w:p w14:paraId="2EECFBF0" w14:textId="6F0360A3" w:rsidR="00E2137C" w:rsidRPr="00D73207" w:rsidRDefault="00E2137C" w:rsidP="00E2137C">
      <w:pPr>
        <w:pStyle w:val="Heading3"/>
        <w:rPr>
          <w:rFonts w:cs="Times New Roman"/>
        </w:rPr>
      </w:pPr>
      <w:bookmarkStart w:id="187" w:name="_Toc647655326"/>
      <w:r w:rsidRPr="00D73207">
        <w:rPr>
          <w:rFonts w:cs="Times New Roman"/>
        </w:rPr>
        <w:t xml:space="preserve">Concept </w:t>
      </w:r>
      <w:r w:rsidR="002676FF" w:rsidRPr="00D73207">
        <w:rPr>
          <w:rFonts w:cs="Times New Roman"/>
        </w:rPr>
        <w:t>52</w:t>
      </w:r>
      <w:r w:rsidRPr="00D73207">
        <w:rPr>
          <w:rFonts w:cs="Times New Roman"/>
        </w:rPr>
        <w:t>.</w:t>
      </w:r>
      <w:bookmarkEnd w:id="187"/>
    </w:p>
    <w:p w14:paraId="6D689D24" w14:textId="6A2BCB01" w:rsidR="00E2137C" w:rsidRPr="00D73207" w:rsidRDefault="00E2137C" w:rsidP="005B3F97">
      <w:pPr>
        <w:rPr>
          <w:rFonts w:cs="Times New Roman"/>
        </w:rPr>
      </w:pPr>
      <w:r w:rsidRPr="00D73207">
        <w:rPr>
          <w:rFonts w:cs="Times New Roman"/>
        </w:rPr>
        <w:t>Generative Design</w:t>
      </w:r>
    </w:p>
    <w:p w14:paraId="075ECDE8" w14:textId="6F2FDC5B" w:rsidR="00E2137C" w:rsidRPr="00D73207" w:rsidRDefault="00E2137C" w:rsidP="00E2137C">
      <w:pPr>
        <w:pStyle w:val="Heading3"/>
        <w:rPr>
          <w:rFonts w:cs="Times New Roman"/>
        </w:rPr>
      </w:pPr>
      <w:bookmarkStart w:id="188" w:name="_Toc728354598"/>
      <w:r w:rsidRPr="00D73207">
        <w:rPr>
          <w:rFonts w:cs="Times New Roman"/>
        </w:rPr>
        <w:t xml:space="preserve">Concept </w:t>
      </w:r>
      <w:r w:rsidR="002676FF" w:rsidRPr="00D73207">
        <w:rPr>
          <w:rFonts w:cs="Times New Roman"/>
        </w:rPr>
        <w:t>53</w:t>
      </w:r>
      <w:r w:rsidRPr="00D73207">
        <w:rPr>
          <w:rFonts w:cs="Times New Roman"/>
        </w:rPr>
        <w:t>.</w:t>
      </w:r>
      <w:bookmarkEnd w:id="188"/>
    </w:p>
    <w:p w14:paraId="2D17DBFA" w14:textId="780A5561" w:rsidR="00E2137C" w:rsidRPr="00D73207" w:rsidRDefault="00E2137C" w:rsidP="005B3F97">
      <w:pPr>
        <w:rPr>
          <w:rFonts w:cs="Times New Roman"/>
        </w:rPr>
      </w:pPr>
      <w:r w:rsidRPr="00D73207">
        <w:rPr>
          <w:rFonts w:cs="Times New Roman"/>
        </w:rPr>
        <w:t>Topology Optimization</w:t>
      </w:r>
    </w:p>
    <w:p w14:paraId="552FEFEF" w14:textId="2D3DD75D" w:rsidR="00E2137C" w:rsidRPr="00D73207" w:rsidRDefault="00E2137C" w:rsidP="00E2137C">
      <w:pPr>
        <w:pStyle w:val="Heading3"/>
        <w:rPr>
          <w:rFonts w:cs="Times New Roman"/>
        </w:rPr>
      </w:pPr>
      <w:bookmarkStart w:id="189" w:name="_Toc843706640"/>
      <w:r w:rsidRPr="00D73207">
        <w:rPr>
          <w:rFonts w:cs="Times New Roman"/>
        </w:rPr>
        <w:t xml:space="preserve">Concept </w:t>
      </w:r>
      <w:r w:rsidR="00C411E9" w:rsidRPr="00D73207">
        <w:rPr>
          <w:rFonts w:cs="Times New Roman"/>
        </w:rPr>
        <w:t>5</w:t>
      </w:r>
      <w:r w:rsidR="002676FF" w:rsidRPr="00D73207">
        <w:rPr>
          <w:rFonts w:cs="Times New Roman"/>
        </w:rPr>
        <w:t>4</w:t>
      </w:r>
      <w:r w:rsidRPr="00D73207">
        <w:rPr>
          <w:rFonts w:cs="Times New Roman"/>
        </w:rPr>
        <w:t>.</w:t>
      </w:r>
      <w:bookmarkEnd w:id="189"/>
    </w:p>
    <w:p w14:paraId="3F7A62E0" w14:textId="18C12DF2" w:rsidR="00E2137C" w:rsidRPr="00D73207" w:rsidRDefault="00E2137C" w:rsidP="005B3F97">
      <w:pPr>
        <w:rPr>
          <w:rFonts w:cs="Times New Roman"/>
        </w:rPr>
      </w:pPr>
      <w:r w:rsidRPr="00D73207">
        <w:rPr>
          <w:rFonts w:cs="Times New Roman"/>
        </w:rPr>
        <w:t>I-Beam</w:t>
      </w:r>
    </w:p>
    <w:p w14:paraId="60D1126F" w14:textId="76F0E763" w:rsidR="00E2137C" w:rsidRPr="00D73207" w:rsidRDefault="00E2137C" w:rsidP="00E2137C">
      <w:pPr>
        <w:pStyle w:val="Heading3"/>
        <w:rPr>
          <w:rFonts w:cs="Times New Roman"/>
        </w:rPr>
      </w:pPr>
      <w:bookmarkStart w:id="190" w:name="_Toc198882758"/>
      <w:r w:rsidRPr="00D73207">
        <w:rPr>
          <w:rFonts w:cs="Times New Roman"/>
        </w:rPr>
        <w:t xml:space="preserve">Concept </w:t>
      </w:r>
      <w:r w:rsidR="00C411E9" w:rsidRPr="00D73207">
        <w:rPr>
          <w:rFonts w:cs="Times New Roman"/>
        </w:rPr>
        <w:t>5</w:t>
      </w:r>
      <w:r w:rsidR="002676FF" w:rsidRPr="00D73207">
        <w:rPr>
          <w:rFonts w:cs="Times New Roman"/>
        </w:rPr>
        <w:t>5</w:t>
      </w:r>
      <w:r w:rsidRPr="00D73207">
        <w:rPr>
          <w:rFonts w:cs="Times New Roman"/>
        </w:rPr>
        <w:t>.</w:t>
      </w:r>
      <w:bookmarkEnd w:id="190"/>
    </w:p>
    <w:p w14:paraId="5635FA00" w14:textId="1F2440B4" w:rsidR="00F56564" w:rsidRPr="00D73207" w:rsidRDefault="00E2137C" w:rsidP="00F56564">
      <w:pPr>
        <w:rPr>
          <w:rFonts w:cs="Times New Roman"/>
        </w:rPr>
      </w:pPr>
      <w:r w:rsidRPr="00D73207">
        <w:rPr>
          <w:rFonts w:cs="Times New Roman"/>
        </w:rPr>
        <w:t>Trusses</w:t>
      </w:r>
    </w:p>
    <w:p w14:paraId="1F290C8F" w14:textId="2241A657" w:rsidR="00E2137C" w:rsidRPr="00D73207" w:rsidRDefault="00E2137C" w:rsidP="00E2137C">
      <w:pPr>
        <w:ind w:firstLine="0"/>
        <w:rPr>
          <w:rFonts w:cs="Times New Roman"/>
          <w:b/>
          <w:bCs/>
        </w:rPr>
      </w:pPr>
      <w:r w:rsidRPr="00D73207">
        <w:rPr>
          <w:rFonts w:cs="Times New Roman"/>
          <w:b/>
          <w:bCs/>
        </w:rPr>
        <w:t>Infill for Arm:</w:t>
      </w:r>
    </w:p>
    <w:p w14:paraId="4B9715A5" w14:textId="29E42021" w:rsidR="00E2137C" w:rsidRPr="00D73207" w:rsidRDefault="00E2137C" w:rsidP="00E2137C">
      <w:pPr>
        <w:pStyle w:val="Heading3"/>
        <w:rPr>
          <w:rFonts w:cs="Times New Roman"/>
        </w:rPr>
      </w:pPr>
      <w:bookmarkStart w:id="191" w:name="_Toc17527720"/>
      <w:r w:rsidRPr="00D73207">
        <w:rPr>
          <w:rFonts w:cs="Times New Roman"/>
        </w:rPr>
        <w:lastRenderedPageBreak/>
        <w:t xml:space="preserve">Concept </w:t>
      </w:r>
      <w:r w:rsidR="00C411E9" w:rsidRPr="00D73207">
        <w:rPr>
          <w:rFonts w:cs="Times New Roman"/>
        </w:rPr>
        <w:t>5</w:t>
      </w:r>
      <w:r w:rsidR="002676FF" w:rsidRPr="00D73207">
        <w:rPr>
          <w:rFonts w:cs="Times New Roman"/>
        </w:rPr>
        <w:t>6</w:t>
      </w:r>
      <w:r w:rsidRPr="00D73207">
        <w:rPr>
          <w:rFonts w:cs="Times New Roman"/>
        </w:rPr>
        <w:t>.</w:t>
      </w:r>
      <w:bookmarkEnd w:id="191"/>
    </w:p>
    <w:p w14:paraId="27D62C9D" w14:textId="701E514C" w:rsidR="00E2137C" w:rsidRPr="00D73207" w:rsidRDefault="00E2137C" w:rsidP="00E2137C">
      <w:pPr>
        <w:rPr>
          <w:rFonts w:cs="Times New Roman"/>
        </w:rPr>
      </w:pPr>
      <w:r w:rsidRPr="00D73207">
        <w:rPr>
          <w:rFonts w:cs="Times New Roman"/>
        </w:rPr>
        <w:t>DNA Spiral</w:t>
      </w:r>
      <w:r w:rsidR="00E22886" w:rsidRPr="00D73207">
        <w:rPr>
          <w:rFonts w:cs="Times New Roman"/>
        </w:rPr>
        <w:t xml:space="preserve"> (double </w:t>
      </w:r>
      <w:r w:rsidR="000B6A23" w:rsidRPr="00D73207">
        <w:rPr>
          <w:rFonts w:cs="Times New Roman"/>
        </w:rPr>
        <w:t>helix</w:t>
      </w:r>
      <w:r w:rsidR="00E22886" w:rsidRPr="00D73207">
        <w:rPr>
          <w:rFonts w:cs="Times New Roman"/>
        </w:rPr>
        <w:t>)</w:t>
      </w:r>
    </w:p>
    <w:p w14:paraId="1535201A" w14:textId="429CAB8B" w:rsidR="00E2137C" w:rsidRPr="00D73207" w:rsidRDefault="00E2137C" w:rsidP="00E2137C">
      <w:pPr>
        <w:pStyle w:val="Heading3"/>
        <w:rPr>
          <w:rFonts w:cs="Times New Roman"/>
        </w:rPr>
      </w:pPr>
      <w:bookmarkStart w:id="192" w:name="_Toc1783857165"/>
      <w:r w:rsidRPr="00D73207">
        <w:rPr>
          <w:rFonts w:cs="Times New Roman"/>
        </w:rPr>
        <w:t xml:space="preserve">Concept </w:t>
      </w:r>
      <w:r w:rsidR="00C04DA7" w:rsidRPr="00D73207">
        <w:rPr>
          <w:rFonts w:cs="Times New Roman"/>
        </w:rPr>
        <w:t>5</w:t>
      </w:r>
      <w:r w:rsidR="002676FF" w:rsidRPr="00D73207">
        <w:rPr>
          <w:rFonts w:cs="Times New Roman"/>
        </w:rPr>
        <w:t>7</w:t>
      </w:r>
      <w:r w:rsidRPr="00D73207">
        <w:rPr>
          <w:rFonts w:cs="Times New Roman"/>
        </w:rPr>
        <w:t>.</w:t>
      </w:r>
      <w:bookmarkEnd w:id="192"/>
    </w:p>
    <w:p w14:paraId="37FD8DC9" w14:textId="7C7A8E3F" w:rsidR="00E2137C" w:rsidRPr="00D73207" w:rsidRDefault="00E2137C" w:rsidP="00E2137C">
      <w:pPr>
        <w:rPr>
          <w:rFonts w:cs="Times New Roman"/>
        </w:rPr>
      </w:pPr>
      <w:r w:rsidRPr="00D73207">
        <w:rPr>
          <w:rFonts w:cs="Times New Roman"/>
        </w:rPr>
        <w:t>Spiderweb</w:t>
      </w:r>
    </w:p>
    <w:p w14:paraId="6D88EC12" w14:textId="033D047A" w:rsidR="00E2137C" w:rsidRPr="00D73207" w:rsidRDefault="00E2137C" w:rsidP="00E2137C">
      <w:pPr>
        <w:pStyle w:val="Heading3"/>
        <w:rPr>
          <w:rFonts w:cs="Times New Roman"/>
        </w:rPr>
      </w:pPr>
      <w:bookmarkStart w:id="193" w:name="_Toc432133504"/>
      <w:r w:rsidRPr="00D73207">
        <w:rPr>
          <w:rFonts w:cs="Times New Roman"/>
        </w:rPr>
        <w:t xml:space="preserve">Concept </w:t>
      </w:r>
      <w:r w:rsidR="00C04DA7" w:rsidRPr="00D73207">
        <w:rPr>
          <w:rFonts w:cs="Times New Roman"/>
        </w:rPr>
        <w:t>5</w:t>
      </w:r>
      <w:r w:rsidR="002676FF" w:rsidRPr="00D73207">
        <w:rPr>
          <w:rFonts w:cs="Times New Roman"/>
        </w:rPr>
        <w:t>8</w:t>
      </w:r>
      <w:r w:rsidRPr="00D73207">
        <w:rPr>
          <w:rFonts w:cs="Times New Roman"/>
        </w:rPr>
        <w:t>.</w:t>
      </w:r>
      <w:bookmarkEnd w:id="193"/>
    </w:p>
    <w:p w14:paraId="04AFF64F" w14:textId="46760AA9" w:rsidR="00E2137C" w:rsidRPr="00D73207" w:rsidRDefault="00E2137C" w:rsidP="00E2137C">
      <w:pPr>
        <w:rPr>
          <w:rFonts w:cs="Times New Roman"/>
        </w:rPr>
      </w:pPr>
      <w:r w:rsidRPr="00D73207">
        <w:rPr>
          <w:rFonts w:cs="Times New Roman"/>
        </w:rPr>
        <w:t>Cubic Infill</w:t>
      </w:r>
    </w:p>
    <w:p w14:paraId="109DE361" w14:textId="22624D16" w:rsidR="00E2137C" w:rsidRPr="00D73207" w:rsidRDefault="00E2137C" w:rsidP="00E2137C">
      <w:pPr>
        <w:pStyle w:val="Heading3"/>
        <w:rPr>
          <w:rFonts w:cs="Times New Roman"/>
        </w:rPr>
      </w:pPr>
      <w:bookmarkStart w:id="194" w:name="_Toc779092602"/>
      <w:r w:rsidRPr="00D73207">
        <w:rPr>
          <w:rFonts w:cs="Times New Roman"/>
        </w:rPr>
        <w:t xml:space="preserve">Concept </w:t>
      </w:r>
      <w:r w:rsidR="00C04DA7" w:rsidRPr="00D73207">
        <w:rPr>
          <w:rFonts w:cs="Times New Roman"/>
        </w:rPr>
        <w:t>5</w:t>
      </w:r>
      <w:r w:rsidR="002676FF" w:rsidRPr="00D73207">
        <w:rPr>
          <w:rFonts w:cs="Times New Roman"/>
        </w:rPr>
        <w:t>9</w:t>
      </w:r>
      <w:r w:rsidRPr="00D73207">
        <w:rPr>
          <w:rFonts w:cs="Times New Roman"/>
        </w:rPr>
        <w:t>.</w:t>
      </w:r>
      <w:bookmarkEnd w:id="194"/>
    </w:p>
    <w:p w14:paraId="3983CEB6" w14:textId="11D4B552" w:rsidR="00E2137C" w:rsidRPr="00D73207" w:rsidRDefault="00E2137C" w:rsidP="00E2137C">
      <w:pPr>
        <w:rPr>
          <w:rFonts w:cs="Times New Roman"/>
        </w:rPr>
      </w:pPr>
      <w:r w:rsidRPr="00D73207">
        <w:rPr>
          <w:rFonts w:cs="Times New Roman"/>
        </w:rPr>
        <w:t>Honeycomb</w:t>
      </w:r>
    </w:p>
    <w:p w14:paraId="3E47BDC5" w14:textId="4D4C0D19" w:rsidR="00E2137C" w:rsidRPr="00D73207" w:rsidRDefault="00E2137C" w:rsidP="00E2137C">
      <w:pPr>
        <w:pStyle w:val="Heading3"/>
        <w:rPr>
          <w:rFonts w:cs="Times New Roman"/>
        </w:rPr>
      </w:pPr>
      <w:bookmarkStart w:id="195" w:name="_Toc1394199130"/>
      <w:r w:rsidRPr="00D73207">
        <w:rPr>
          <w:rFonts w:cs="Times New Roman"/>
        </w:rPr>
        <w:t xml:space="preserve">Concept </w:t>
      </w:r>
      <w:r w:rsidR="002676FF" w:rsidRPr="00D73207">
        <w:rPr>
          <w:rFonts w:cs="Times New Roman"/>
        </w:rPr>
        <w:t>60</w:t>
      </w:r>
      <w:r w:rsidRPr="00D73207">
        <w:rPr>
          <w:rFonts w:cs="Times New Roman"/>
        </w:rPr>
        <w:t>.</w:t>
      </w:r>
      <w:bookmarkEnd w:id="195"/>
    </w:p>
    <w:p w14:paraId="283CC469" w14:textId="46D53280" w:rsidR="00E2137C" w:rsidRPr="00D73207" w:rsidRDefault="00E2137C" w:rsidP="00E2137C">
      <w:pPr>
        <w:rPr>
          <w:rFonts w:cs="Times New Roman"/>
        </w:rPr>
      </w:pPr>
      <w:r w:rsidRPr="00D73207">
        <w:rPr>
          <w:rFonts w:cs="Times New Roman"/>
        </w:rPr>
        <w:t>Standard Slicer Infills</w:t>
      </w:r>
    </w:p>
    <w:p w14:paraId="0AB648B3" w14:textId="0C8E1227" w:rsidR="00E2137C" w:rsidRPr="00D73207" w:rsidRDefault="00E2137C" w:rsidP="00E2137C">
      <w:pPr>
        <w:pStyle w:val="Heading3"/>
        <w:rPr>
          <w:rFonts w:cs="Times New Roman"/>
        </w:rPr>
      </w:pPr>
      <w:bookmarkStart w:id="196" w:name="_Toc985993622"/>
      <w:r w:rsidRPr="00D73207">
        <w:rPr>
          <w:rFonts w:cs="Times New Roman"/>
        </w:rPr>
        <w:t xml:space="preserve">Concept </w:t>
      </w:r>
      <w:r w:rsidR="002676FF" w:rsidRPr="00D73207">
        <w:rPr>
          <w:rFonts w:cs="Times New Roman"/>
        </w:rPr>
        <w:t>61</w:t>
      </w:r>
      <w:r w:rsidRPr="00D73207">
        <w:rPr>
          <w:rFonts w:cs="Times New Roman"/>
        </w:rPr>
        <w:t>.</w:t>
      </w:r>
      <w:bookmarkEnd w:id="196"/>
    </w:p>
    <w:p w14:paraId="7BFF42E5" w14:textId="1D280006" w:rsidR="00E2137C" w:rsidRPr="00D73207" w:rsidRDefault="00E2137C" w:rsidP="00E2137C">
      <w:pPr>
        <w:rPr>
          <w:rFonts w:cs="Times New Roman"/>
        </w:rPr>
      </w:pPr>
      <w:r w:rsidRPr="00D73207">
        <w:rPr>
          <w:rFonts w:cs="Times New Roman"/>
        </w:rPr>
        <w:t>Dowel Pin Supports</w:t>
      </w:r>
    </w:p>
    <w:p w14:paraId="5FB4A975" w14:textId="692EE82C" w:rsidR="00E2137C" w:rsidRPr="00D73207" w:rsidRDefault="00E2137C" w:rsidP="00E2137C">
      <w:pPr>
        <w:pStyle w:val="Heading3"/>
        <w:rPr>
          <w:rFonts w:cs="Times New Roman"/>
        </w:rPr>
      </w:pPr>
      <w:bookmarkStart w:id="197" w:name="_Toc1558527202"/>
      <w:r w:rsidRPr="00D73207">
        <w:rPr>
          <w:rFonts w:cs="Times New Roman"/>
        </w:rPr>
        <w:t xml:space="preserve">Concept </w:t>
      </w:r>
      <w:r w:rsidR="002676FF" w:rsidRPr="00D73207">
        <w:rPr>
          <w:rFonts w:cs="Times New Roman"/>
        </w:rPr>
        <w:t>62</w:t>
      </w:r>
      <w:r w:rsidRPr="00D73207">
        <w:rPr>
          <w:rFonts w:cs="Times New Roman"/>
        </w:rPr>
        <w:t>.</w:t>
      </w:r>
      <w:bookmarkEnd w:id="197"/>
    </w:p>
    <w:p w14:paraId="22959653" w14:textId="7D08FA16" w:rsidR="00E2137C" w:rsidRPr="00D73207" w:rsidRDefault="00E2137C" w:rsidP="00E2137C">
      <w:pPr>
        <w:rPr>
          <w:rFonts w:cs="Times New Roman"/>
        </w:rPr>
      </w:pPr>
      <w:r w:rsidRPr="00D73207">
        <w:rPr>
          <w:rFonts w:cs="Times New Roman"/>
        </w:rPr>
        <w:t>Inlay (non-3D printed materials)</w:t>
      </w:r>
    </w:p>
    <w:p w14:paraId="2BC6EE6E" w14:textId="6E129AD7" w:rsidR="00E2137C" w:rsidRPr="00D73207" w:rsidRDefault="00E2137C" w:rsidP="00E2137C">
      <w:pPr>
        <w:pStyle w:val="Heading3"/>
        <w:rPr>
          <w:rFonts w:cs="Times New Roman"/>
        </w:rPr>
      </w:pPr>
      <w:bookmarkStart w:id="198" w:name="_Toc1296685305"/>
      <w:r w:rsidRPr="00D73207">
        <w:rPr>
          <w:rFonts w:cs="Times New Roman"/>
        </w:rPr>
        <w:t xml:space="preserve">Concept </w:t>
      </w:r>
      <w:r w:rsidR="002676FF" w:rsidRPr="00D73207">
        <w:rPr>
          <w:rFonts w:cs="Times New Roman"/>
        </w:rPr>
        <w:t>63</w:t>
      </w:r>
      <w:r w:rsidRPr="00D73207">
        <w:rPr>
          <w:rFonts w:cs="Times New Roman"/>
        </w:rPr>
        <w:t>.</w:t>
      </w:r>
      <w:bookmarkEnd w:id="198"/>
    </w:p>
    <w:p w14:paraId="5C6F1008" w14:textId="444D13BB" w:rsidR="00E2137C" w:rsidRPr="00D73207" w:rsidRDefault="00A37744" w:rsidP="00E2137C">
      <w:pPr>
        <w:rPr>
          <w:rFonts w:cs="Times New Roman"/>
        </w:rPr>
      </w:pPr>
      <w:r w:rsidRPr="00D73207">
        <w:rPr>
          <w:rFonts w:cs="Times New Roman"/>
        </w:rPr>
        <w:t>Different Material Supports (3D printed)</w:t>
      </w:r>
    </w:p>
    <w:p w14:paraId="1534C900" w14:textId="3B8B13D5" w:rsidR="00A37744" w:rsidRPr="00D73207" w:rsidRDefault="00A37744" w:rsidP="00A37744">
      <w:pPr>
        <w:pStyle w:val="Heading3"/>
        <w:rPr>
          <w:rFonts w:cs="Times New Roman"/>
        </w:rPr>
      </w:pPr>
      <w:bookmarkStart w:id="199" w:name="_Toc215275818"/>
      <w:r w:rsidRPr="00D73207">
        <w:rPr>
          <w:rFonts w:cs="Times New Roman"/>
        </w:rPr>
        <w:t xml:space="preserve">Concept </w:t>
      </w:r>
      <w:r w:rsidR="00C411E9" w:rsidRPr="00D73207">
        <w:rPr>
          <w:rFonts w:cs="Times New Roman"/>
        </w:rPr>
        <w:t>6</w:t>
      </w:r>
      <w:r w:rsidR="002676FF" w:rsidRPr="00D73207">
        <w:rPr>
          <w:rFonts w:cs="Times New Roman"/>
        </w:rPr>
        <w:t>4</w:t>
      </w:r>
      <w:r w:rsidRPr="00D73207">
        <w:rPr>
          <w:rFonts w:cs="Times New Roman"/>
        </w:rPr>
        <w:t>.</w:t>
      </w:r>
      <w:bookmarkEnd w:id="199"/>
    </w:p>
    <w:p w14:paraId="1C481AB1" w14:textId="76C2FCF8" w:rsidR="00A37744" w:rsidRPr="00D73207" w:rsidRDefault="00A37744" w:rsidP="00E2137C">
      <w:pPr>
        <w:rPr>
          <w:rFonts w:cs="Times New Roman"/>
        </w:rPr>
      </w:pPr>
      <w:r w:rsidRPr="00D73207">
        <w:rPr>
          <w:rFonts w:cs="Times New Roman"/>
        </w:rPr>
        <w:t>Retractable Arm (and extendable)</w:t>
      </w:r>
    </w:p>
    <w:p w14:paraId="52234CAF" w14:textId="3731F026" w:rsidR="00E22886" w:rsidRPr="00D73207" w:rsidRDefault="00E22886" w:rsidP="00E22886">
      <w:pPr>
        <w:pStyle w:val="Heading3"/>
        <w:rPr>
          <w:rFonts w:cs="Times New Roman"/>
        </w:rPr>
      </w:pPr>
      <w:bookmarkStart w:id="200" w:name="_Toc1434191338"/>
      <w:r w:rsidRPr="00D73207">
        <w:rPr>
          <w:rFonts w:cs="Times New Roman"/>
        </w:rPr>
        <w:t xml:space="preserve">Concept </w:t>
      </w:r>
      <w:r w:rsidR="00C411E9" w:rsidRPr="00D73207">
        <w:rPr>
          <w:rFonts w:cs="Times New Roman"/>
        </w:rPr>
        <w:t>6</w:t>
      </w:r>
      <w:r w:rsidR="002676FF" w:rsidRPr="00D73207">
        <w:rPr>
          <w:rFonts w:cs="Times New Roman"/>
        </w:rPr>
        <w:t>5</w:t>
      </w:r>
      <w:r w:rsidRPr="00D73207">
        <w:rPr>
          <w:rFonts w:cs="Times New Roman"/>
        </w:rPr>
        <w:t>.</w:t>
      </w:r>
      <w:bookmarkEnd w:id="200"/>
    </w:p>
    <w:p w14:paraId="316FB34D" w14:textId="67C31519" w:rsidR="00E22886" w:rsidRPr="00D73207" w:rsidRDefault="00E22886" w:rsidP="00E2137C">
      <w:pPr>
        <w:rPr>
          <w:rFonts w:cs="Times New Roman"/>
        </w:rPr>
      </w:pPr>
      <w:r w:rsidRPr="00D73207">
        <w:rPr>
          <w:rFonts w:cs="Times New Roman"/>
        </w:rPr>
        <w:t>Lattice</w:t>
      </w:r>
    </w:p>
    <w:p w14:paraId="6CA8275D" w14:textId="76035972" w:rsidR="0063678D" w:rsidRPr="00D73207" w:rsidRDefault="0063678D" w:rsidP="0063678D">
      <w:pPr>
        <w:pStyle w:val="Heading3"/>
        <w:rPr>
          <w:rFonts w:cs="Times New Roman"/>
        </w:rPr>
      </w:pPr>
      <w:bookmarkStart w:id="201" w:name="_Toc1255382998"/>
      <w:r w:rsidRPr="00D73207">
        <w:rPr>
          <w:rFonts w:cs="Times New Roman"/>
        </w:rPr>
        <w:t xml:space="preserve">Concept </w:t>
      </w:r>
      <w:r w:rsidR="00C411E9" w:rsidRPr="00D73207">
        <w:rPr>
          <w:rFonts w:cs="Times New Roman"/>
        </w:rPr>
        <w:t>6</w:t>
      </w:r>
      <w:r w:rsidR="002676FF" w:rsidRPr="00D73207">
        <w:rPr>
          <w:rFonts w:cs="Times New Roman"/>
        </w:rPr>
        <w:t>6</w:t>
      </w:r>
      <w:r w:rsidRPr="00D73207">
        <w:rPr>
          <w:rFonts w:cs="Times New Roman"/>
        </w:rPr>
        <w:t>.</w:t>
      </w:r>
      <w:bookmarkEnd w:id="201"/>
    </w:p>
    <w:p w14:paraId="420D4396" w14:textId="63D3CE47" w:rsidR="0063678D" w:rsidRPr="00D73207" w:rsidRDefault="0063678D" w:rsidP="00E2137C">
      <w:pPr>
        <w:rPr>
          <w:rFonts w:cs="Times New Roman"/>
        </w:rPr>
      </w:pPr>
      <w:r w:rsidRPr="00D73207">
        <w:rPr>
          <w:rFonts w:cs="Times New Roman"/>
        </w:rPr>
        <w:t xml:space="preserve">Hexagonal </w:t>
      </w:r>
    </w:p>
    <w:p w14:paraId="635EAB59" w14:textId="74A59FCB" w:rsidR="0063678D" w:rsidRPr="00D73207" w:rsidRDefault="0063678D" w:rsidP="0063678D">
      <w:pPr>
        <w:pStyle w:val="Heading3"/>
        <w:rPr>
          <w:rFonts w:cs="Times New Roman"/>
        </w:rPr>
      </w:pPr>
      <w:bookmarkStart w:id="202" w:name="_Toc1667761796"/>
      <w:r w:rsidRPr="00D73207">
        <w:rPr>
          <w:rFonts w:cs="Times New Roman"/>
        </w:rPr>
        <w:lastRenderedPageBreak/>
        <w:t>Concept 6</w:t>
      </w:r>
      <w:r w:rsidR="002676FF" w:rsidRPr="00D73207">
        <w:rPr>
          <w:rFonts w:cs="Times New Roman"/>
        </w:rPr>
        <w:t>7</w:t>
      </w:r>
      <w:r w:rsidRPr="00D73207">
        <w:rPr>
          <w:rFonts w:cs="Times New Roman"/>
        </w:rPr>
        <w:t>.</w:t>
      </w:r>
      <w:bookmarkEnd w:id="202"/>
    </w:p>
    <w:p w14:paraId="0A9AB0D4" w14:textId="49C3CD3C" w:rsidR="0063678D" w:rsidRPr="00D73207" w:rsidRDefault="0063678D" w:rsidP="0063678D">
      <w:pPr>
        <w:rPr>
          <w:rFonts w:cs="Times New Roman"/>
        </w:rPr>
      </w:pPr>
      <w:r w:rsidRPr="00D73207">
        <w:rPr>
          <w:rFonts w:cs="Times New Roman"/>
        </w:rPr>
        <w:t>Rectangular Pattern</w:t>
      </w:r>
    </w:p>
    <w:p w14:paraId="3F620FCF" w14:textId="1D8DFC45" w:rsidR="00416218" w:rsidRPr="00D73207" w:rsidRDefault="00416218" w:rsidP="00416218">
      <w:pPr>
        <w:ind w:firstLine="0"/>
        <w:rPr>
          <w:rFonts w:cs="Times New Roman"/>
          <w:b/>
          <w:bCs/>
        </w:rPr>
      </w:pPr>
      <w:r w:rsidRPr="00D73207">
        <w:rPr>
          <w:rFonts w:cs="Times New Roman"/>
          <w:b/>
          <w:bCs/>
        </w:rPr>
        <w:t>Driver:</w:t>
      </w:r>
    </w:p>
    <w:p w14:paraId="22EFFF87" w14:textId="6A42E6A4" w:rsidR="00416218" w:rsidRPr="00D73207" w:rsidRDefault="00416218" w:rsidP="00416218">
      <w:pPr>
        <w:pStyle w:val="Heading3"/>
        <w:rPr>
          <w:rFonts w:cs="Times New Roman"/>
        </w:rPr>
      </w:pPr>
      <w:bookmarkStart w:id="203" w:name="_Toc913612277"/>
      <w:r w:rsidRPr="00D73207">
        <w:rPr>
          <w:rFonts w:cs="Times New Roman"/>
        </w:rPr>
        <w:t xml:space="preserve">Concept </w:t>
      </w:r>
      <w:r w:rsidR="00C411E9" w:rsidRPr="00D73207">
        <w:rPr>
          <w:rFonts w:cs="Times New Roman"/>
        </w:rPr>
        <w:t>6</w:t>
      </w:r>
      <w:r w:rsidR="002676FF" w:rsidRPr="00D73207">
        <w:rPr>
          <w:rFonts w:cs="Times New Roman"/>
        </w:rPr>
        <w:t>8</w:t>
      </w:r>
      <w:r w:rsidRPr="00D73207">
        <w:rPr>
          <w:rFonts w:cs="Times New Roman"/>
        </w:rPr>
        <w:t>.</w:t>
      </w:r>
      <w:bookmarkEnd w:id="203"/>
    </w:p>
    <w:p w14:paraId="091FC5B2" w14:textId="123235B4" w:rsidR="00416218" w:rsidRPr="00D73207" w:rsidRDefault="00416218" w:rsidP="00E2137C">
      <w:pPr>
        <w:rPr>
          <w:rFonts w:cs="Times New Roman"/>
        </w:rPr>
      </w:pPr>
      <w:r w:rsidRPr="00D73207">
        <w:rPr>
          <w:rFonts w:cs="Times New Roman"/>
        </w:rPr>
        <w:t>Standard Motor Driver</w:t>
      </w:r>
    </w:p>
    <w:p w14:paraId="43B757C8" w14:textId="7656FA14" w:rsidR="00416218" w:rsidRPr="00D73207" w:rsidRDefault="00416218" w:rsidP="00416218">
      <w:pPr>
        <w:pStyle w:val="Heading3"/>
        <w:rPr>
          <w:rFonts w:cs="Times New Roman"/>
        </w:rPr>
      </w:pPr>
      <w:bookmarkStart w:id="204" w:name="_Toc22325523"/>
      <w:r w:rsidRPr="00D73207">
        <w:rPr>
          <w:rFonts w:cs="Times New Roman"/>
        </w:rPr>
        <w:t xml:space="preserve">Concept </w:t>
      </w:r>
      <w:r w:rsidR="00C411E9" w:rsidRPr="00D73207">
        <w:rPr>
          <w:rFonts w:cs="Times New Roman"/>
        </w:rPr>
        <w:t>6</w:t>
      </w:r>
      <w:r w:rsidR="002676FF" w:rsidRPr="00D73207">
        <w:rPr>
          <w:rFonts w:cs="Times New Roman"/>
        </w:rPr>
        <w:t>9</w:t>
      </w:r>
      <w:r w:rsidRPr="00D73207">
        <w:rPr>
          <w:rFonts w:cs="Times New Roman"/>
        </w:rPr>
        <w:t>.</w:t>
      </w:r>
      <w:bookmarkEnd w:id="204"/>
    </w:p>
    <w:p w14:paraId="2B42FB81" w14:textId="5AD3F2D4" w:rsidR="00416218" w:rsidRPr="00D73207" w:rsidRDefault="00416218" w:rsidP="00E2137C">
      <w:pPr>
        <w:rPr>
          <w:rFonts w:cs="Times New Roman"/>
        </w:rPr>
      </w:pPr>
      <w:r w:rsidRPr="00D73207">
        <w:rPr>
          <w:rFonts w:cs="Times New Roman"/>
        </w:rPr>
        <w:t>555 Timer Control Steps (with hardware)</w:t>
      </w:r>
    </w:p>
    <w:p w14:paraId="7695D56E" w14:textId="09194CCF" w:rsidR="00416218" w:rsidRPr="00D73207" w:rsidRDefault="00416218" w:rsidP="00416218">
      <w:pPr>
        <w:pStyle w:val="Heading3"/>
        <w:rPr>
          <w:rFonts w:cs="Times New Roman"/>
        </w:rPr>
      </w:pPr>
      <w:bookmarkStart w:id="205" w:name="_Toc1173660034"/>
      <w:r w:rsidRPr="00D73207">
        <w:rPr>
          <w:rFonts w:cs="Times New Roman"/>
        </w:rPr>
        <w:t xml:space="preserve">Concept </w:t>
      </w:r>
      <w:r w:rsidR="002676FF" w:rsidRPr="00D73207">
        <w:rPr>
          <w:rFonts w:cs="Times New Roman"/>
        </w:rPr>
        <w:t>70</w:t>
      </w:r>
      <w:r w:rsidRPr="00D73207">
        <w:rPr>
          <w:rFonts w:cs="Times New Roman"/>
        </w:rPr>
        <w:t>.</w:t>
      </w:r>
      <w:bookmarkEnd w:id="205"/>
    </w:p>
    <w:p w14:paraId="1017A807" w14:textId="3A240FD3" w:rsidR="00416218" w:rsidRPr="00D73207" w:rsidRDefault="00416218" w:rsidP="00E2137C">
      <w:pPr>
        <w:rPr>
          <w:rFonts w:cs="Times New Roman"/>
        </w:rPr>
      </w:pPr>
      <w:r w:rsidRPr="00D73207">
        <w:rPr>
          <w:rFonts w:cs="Times New Roman"/>
        </w:rPr>
        <w:t>Stepper Specific Chip</w:t>
      </w:r>
    </w:p>
    <w:p w14:paraId="147FDDC8" w14:textId="4694E033" w:rsidR="00416218" w:rsidRPr="00D73207" w:rsidRDefault="00416218" w:rsidP="00416218">
      <w:pPr>
        <w:pStyle w:val="Heading3"/>
        <w:rPr>
          <w:rFonts w:cs="Times New Roman"/>
        </w:rPr>
      </w:pPr>
      <w:bookmarkStart w:id="206" w:name="_Toc967873127"/>
      <w:r w:rsidRPr="00D73207">
        <w:rPr>
          <w:rFonts w:cs="Times New Roman"/>
        </w:rPr>
        <w:t xml:space="preserve">Concept </w:t>
      </w:r>
      <w:r w:rsidR="002676FF" w:rsidRPr="00D73207">
        <w:rPr>
          <w:rFonts w:cs="Times New Roman"/>
        </w:rPr>
        <w:t>71</w:t>
      </w:r>
      <w:r w:rsidRPr="00D73207">
        <w:rPr>
          <w:rFonts w:cs="Times New Roman"/>
        </w:rPr>
        <w:t>.</w:t>
      </w:r>
      <w:bookmarkEnd w:id="206"/>
    </w:p>
    <w:p w14:paraId="10BEDB78" w14:textId="38177AA6" w:rsidR="00416218" w:rsidRPr="00D73207" w:rsidRDefault="00416218" w:rsidP="00416218">
      <w:pPr>
        <w:rPr>
          <w:rFonts w:cs="Times New Roman"/>
        </w:rPr>
      </w:pPr>
      <w:r w:rsidRPr="00D73207">
        <w:rPr>
          <w:rFonts w:cs="Times New Roman"/>
        </w:rPr>
        <w:t>RAMPS Board</w:t>
      </w:r>
    </w:p>
    <w:p w14:paraId="73406303" w14:textId="002264B2" w:rsidR="00416218" w:rsidRPr="00D73207" w:rsidRDefault="00416218" w:rsidP="00416218">
      <w:pPr>
        <w:pStyle w:val="Heading3"/>
        <w:rPr>
          <w:rFonts w:cs="Times New Roman"/>
        </w:rPr>
      </w:pPr>
      <w:bookmarkStart w:id="207" w:name="_Toc1942514561"/>
      <w:r w:rsidRPr="00D73207">
        <w:rPr>
          <w:rFonts w:cs="Times New Roman"/>
        </w:rPr>
        <w:t xml:space="preserve">Concept </w:t>
      </w:r>
      <w:r w:rsidR="002676FF" w:rsidRPr="00D73207">
        <w:rPr>
          <w:rFonts w:cs="Times New Roman"/>
        </w:rPr>
        <w:t>72</w:t>
      </w:r>
      <w:r w:rsidRPr="00D73207">
        <w:rPr>
          <w:rFonts w:cs="Times New Roman"/>
        </w:rPr>
        <w:t>.</w:t>
      </w:r>
      <w:bookmarkEnd w:id="207"/>
    </w:p>
    <w:p w14:paraId="77C8F3DD" w14:textId="508E16F7" w:rsidR="00416218" w:rsidRPr="00D73207" w:rsidRDefault="00416218" w:rsidP="00416218">
      <w:pPr>
        <w:rPr>
          <w:rFonts w:cs="Times New Roman"/>
        </w:rPr>
      </w:pPr>
      <w:r w:rsidRPr="00D73207">
        <w:rPr>
          <w:rFonts w:cs="Times New Roman"/>
        </w:rPr>
        <w:t>Load Sensing with Feedback Loop</w:t>
      </w:r>
    </w:p>
    <w:p w14:paraId="7613E5D5" w14:textId="3ECB2448" w:rsidR="00E229E1" w:rsidRPr="00D73207" w:rsidRDefault="00E229E1" w:rsidP="00E229E1">
      <w:pPr>
        <w:ind w:firstLine="0"/>
        <w:rPr>
          <w:rFonts w:cs="Times New Roman"/>
          <w:b/>
          <w:bCs/>
        </w:rPr>
      </w:pPr>
      <w:r w:rsidRPr="00D73207">
        <w:rPr>
          <w:rFonts w:cs="Times New Roman"/>
          <w:b/>
          <w:bCs/>
        </w:rPr>
        <w:t>Materials:</w:t>
      </w:r>
    </w:p>
    <w:p w14:paraId="0377EEFA" w14:textId="6A1E8A24" w:rsidR="00416218" w:rsidRPr="00D73207" w:rsidRDefault="00416218" w:rsidP="00416218">
      <w:pPr>
        <w:pStyle w:val="Heading3"/>
        <w:rPr>
          <w:rFonts w:cs="Times New Roman"/>
        </w:rPr>
      </w:pPr>
      <w:bookmarkStart w:id="208" w:name="_Toc1822946880"/>
      <w:r w:rsidRPr="00D73207">
        <w:rPr>
          <w:rFonts w:cs="Times New Roman"/>
        </w:rPr>
        <w:t xml:space="preserve">Concept </w:t>
      </w:r>
      <w:r w:rsidR="00C411E9" w:rsidRPr="00D73207">
        <w:rPr>
          <w:rFonts w:cs="Times New Roman"/>
        </w:rPr>
        <w:t>7</w:t>
      </w:r>
      <w:r w:rsidR="002676FF" w:rsidRPr="00D73207">
        <w:rPr>
          <w:rFonts w:cs="Times New Roman"/>
        </w:rPr>
        <w:t>3</w:t>
      </w:r>
      <w:r w:rsidRPr="00D73207">
        <w:rPr>
          <w:rFonts w:cs="Times New Roman"/>
        </w:rPr>
        <w:t>.</w:t>
      </w:r>
      <w:bookmarkEnd w:id="208"/>
    </w:p>
    <w:p w14:paraId="1489BF2D" w14:textId="6985C64A" w:rsidR="00416218" w:rsidRPr="00D73207" w:rsidRDefault="00E229E1" w:rsidP="00416218">
      <w:pPr>
        <w:rPr>
          <w:rFonts w:cs="Times New Roman"/>
        </w:rPr>
      </w:pPr>
      <w:r w:rsidRPr="00D73207">
        <w:rPr>
          <w:rFonts w:cs="Times New Roman"/>
        </w:rPr>
        <w:t>Nylon Filament</w:t>
      </w:r>
      <w:r w:rsidR="006351A7" w:rsidRPr="00D73207">
        <w:rPr>
          <w:rFonts w:cs="Times New Roman"/>
        </w:rPr>
        <w:t xml:space="preserve"> </w:t>
      </w:r>
    </w:p>
    <w:p w14:paraId="0815E46F" w14:textId="7AB87F57" w:rsidR="00E229E1" w:rsidRPr="00D73207" w:rsidRDefault="00E229E1" w:rsidP="00E229E1">
      <w:pPr>
        <w:pStyle w:val="Heading3"/>
        <w:rPr>
          <w:rFonts w:cs="Times New Roman"/>
        </w:rPr>
      </w:pPr>
      <w:bookmarkStart w:id="209" w:name="_Toc1672949093"/>
      <w:r w:rsidRPr="00D73207">
        <w:rPr>
          <w:rFonts w:cs="Times New Roman"/>
        </w:rPr>
        <w:t xml:space="preserve">Concept </w:t>
      </w:r>
      <w:r w:rsidR="00C411E9" w:rsidRPr="00D73207">
        <w:rPr>
          <w:rFonts w:cs="Times New Roman"/>
        </w:rPr>
        <w:t>7</w:t>
      </w:r>
      <w:r w:rsidR="002676FF" w:rsidRPr="00D73207">
        <w:rPr>
          <w:rFonts w:cs="Times New Roman"/>
        </w:rPr>
        <w:t>4</w:t>
      </w:r>
      <w:r w:rsidRPr="00D73207">
        <w:rPr>
          <w:rFonts w:cs="Times New Roman"/>
        </w:rPr>
        <w:t>.</w:t>
      </w:r>
      <w:bookmarkEnd w:id="209"/>
    </w:p>
    <w:p w14:paraId="5A9B04D9" w14:textId="60D06615" w:rsidR="00E229E1" w:rsidRPr="00D73207" w:rsidRDefault="00E229E1" w:rsidP="00416218">
      <w:pPr>
        <w:rPr>
          <w:rFonts w:cs="Times New Roman"/>
        </w:rPr>
      </w:pPr>
      <w:r w:rsidRPr="00D73207">
        <w:rPr>
          <w:rFonts w:cs="Times New Roman"/>
        </w:rPr>
        <w:t>Polycarbonate for Flexural Joints (compliant design)</w:t>
      </w:r>
    </w:p>
    <w:p w14:paraId="4B264A34" w14:textId="22313766" w:rsidR="00E229E1" w:rsidRPr="00D73207" w:rsidRDefault="00E229E1" w:rsidP="00E229E1">
      <w:pPr>
        <w:pStyle w:val="Heading3"/>
        <w:rPr>
          <w:rFonts w:cs="Times New Roman"/>
        </w:rPr>
      </w:pPr>
      <w:bookmarkStart w:id="210" w:name="_Toc976580941"/>
      <w:r w:rsidRPr="00D73207">
        <w:rPr>
          <w:rFonts w:cs="Times New Roman"/>
        </w:rPr>
        <w:t xml:space="preserve">Concept </w:t>
      </w:r>
      <w:r w:rsidR="00C411E9" w:rsidRPr="00D73207">
        <w:rPr>
          <w:rFonts w:cs="Times New Roman"/>
        </w:rPr>
        <w:t>7</w:t>
      </w:r>
      <w:r w:rsidR="002676FF" w:rsidRPr="00D73207">
        <w:rPr>
          <w:rFonts w:cs="Times New Roman"/>
        </w:rPr>
        <w:t>5</w:t>
      </w:r>
      <w:r w:rsidRPr="00D73207">
        <w:rPr>
          <w:rFonts w:cs="Times New Roman"/>
        </w:rPr>
        <w:t>.</w:t>
      </w:r>
      <w:bookmarkEnd w:id="210"/>
    </w:p>
    <w:p w14:paraId="35E91DBA" w14:textId="2BE4C96C" w:rsidR="00E229E1" w:rsidRPr="00D73207" w:rsidRDefault="00E229E1" w:rsidP="00416218">
      <w:pPr>
        <w:rPr>
          <w:rFonts w:cs="Times New Roman"/>
        </w:rPr>
      </w:pPr>
      <w:r w:rsidRPr="00D73207">
        <w:rPr>
          <w:rFonts w:cs="Times New Roman"/>
        </w:rPr>
        <w:t>PEEK</w:t>
      </w:r>
    </w:p>
    <w:p w14:paraId="41885937" w14:textId="34F9291D" w:rsidR="00FF7091" w:rsidRPr="00D73207" w:rsidRDefault="00FF7091" w:rsidP="00FF7091">
      <w:pPr>
        <w:pStyle w:val="Heading3"/>
        <w:rPr>
          <w:rFonts w:cs="Times New Roman"/>
        </w:rPr>
      </w:pPr>
      <w:bookmarkStart w:id="211" w:name="_Toc487301261"/>
      <w:r w:rsidRPr="00D73207">
        <w:rPr>
          <w:rFonts w:cs="Times New Roman"/>
        </w:rPr>
        <w:t xml:space="preserve">Concept </w:t>
      </w:r>
      <w:r w:rsidR="00C411E9" w:rsidRPr="00D73207">
        <w:rPr>
          <w:rFonts w:cs="Times New Roman"/>
        </w:rPr>
        <w:t>7</w:t>
      </w:r>
      <w:r w:rsidR="002676FF" w:rsidRPr="00D73207">
        <w:rPr>
          <w:rFonts w:cs="Times New Roman"/>
        </w:rPr>
        <w:t>6</w:t>
      </w:r>
      <w:r w:rsidRPr="00D73207">
        <w:rPr>
          <w:rFonts w:cs="Times New Roman"/>
        </w:rPr>
        <w:t>.</w:t>
      </w:r>
      <w:bookmarkEnd w:id="211"/>
    </w:p>
    <w:p w14:paraId="425E2919" w14:textId="40FE8AC9" w:rsidR="00FF7091" w:rsidRPr="00D73207" w:rsidRDefault="00FF7091" w:rsidP="00416218">
      <w:pPr>
        <w:rPr>
          <w:rFonts w:cs="Times New Roman"/>
        </w:rPr>
      </w:pPr>
      <w:r w:rsidRPr="00D73207">
        <w:rPr>
          <w:rFonts w:cs="Times New Roman"/>
        </w:rPr>
        <w:t>PLA</w:t>
      </w:r>
      <w:r w:rsidR="008E4FEA" w:rsidRPr="00D73207">
        <w:rPr>
          <w:rFonts w:cs="Times New Roman"/>
        </w:rPr>
        <w:t xml:space="preserve"> (Polylactic acid)</w:t>
      </w:r>
    </w:p>
    <w:p w14:paraId="0F909E58" w14:textId="1BCCDC2B" w:rsidR="00FF7091" w:rsidRPr="00D73207" w:rsidRDefault="00FF7091" w:rsidP="00FF7091">
      <w:pPr>
        <w:pStyle w:val="Heading3"/>
        <w:rPr>
          <w:rFonts w:cs="Times New Roman"/>
        </w:rPr>
      </w:pPr>
      <w:bookmarkStart w:id="212" w:name="_Toc44981366"/>
      <w:r w:rsidRPr="00D73207">
        <w:rPr>
          <w:rFonts w:cs="Times New Roman"/>
        </w:rPr>
        <w:lastRenderedPageBreak/>
        <w:t xml:space="preserve">Concept </w:t>
      </w:r>
      <w:r w:rsidR="00C411E9" w:rsidRPr="00D73207">
        <w:rPr>
          <w:rFonts w:cs="Times New Roman"/>
        </w:rPr>
        <w:t>7</w:t>
      </w:r>
      <w:r w:rsidR="002676FF" w:rsidRPr="00D73207">
        <w:rPr>
          <w:rFonts w:cs="Times New Roman"/>
        </w:rPr>
        <w:t>7</w:t>
      </w:r>
      <w:r w:rsidRPr="00D73207">
        <w:rPr>
          <w:rFonts w:cs="Times New Roman"/>
        </w:rPr>
        <w:t>.</w:t>
      </w:r>
      <w:bookmarkEnd w:id="212"/>
    </w:p>
    <w:p w14:paraId="5C645152" w14:textId="370AC6C3" w:rsidR="00FF7091" w:rsidRPr="00D73207" w:rsidRDefault="00FF7091" w:rsidP="00416218">
      <w:pPr>
        <w:rPr>
          <w:rFonts w:cs="Times New Roman"/>
        </w:rPr>
      </w:pPr>
      <w:r w:rsidRPr="00D73207">
        <w:rPr>
          <w:rFonts w:cs="Times New Roman"/>
        </w:rPr>
        <w:t>Carbon Fiber Composites</w:t>
      </w:r>
    </w:p>
    <w:p w14:paraId="1DB64546" w14:textId="7F0F9A84" w:rsidR="00FF7091" w:rsidRPr="00D73207" w:rsidRDefault="00FF7091" w:rsidP="00FF7091">
      <w:pPr>
        <w:pStyle w:val="Heading3"/>
        <w:rPr>
          <w:rFonts w:cs="Times New Roman"/>
        </w:rPr>
      </w:pPr>
      <w:bookmarkStart w:id="213" w:name="_Toc754318496"/>
      <w:r w:rsidRPr="00D73207">
        <w:rPr>
          <w:rFonts w:cs="Times New Roman"/>
        </w:rPr>
        <w:t xml:space="preserve">Concept </w:t>
      </w:r>
      <w:r w:rsidR="00C411E9" w:rsidRPr="00D73207">
        <w:rPr>
          <w:rFonts w:cs="Times New Roman"/>
        </w:rPr>
        <w:t>7</w:t>
      </w:r>
      <w:r w:rsidR="002676FF" w:rsidRPr="00D73207">
        <w:rPr>
          <w:rFonts w:cs="Times New Roman"/>
        </w:rPr>
        <w:t>8</w:t>
      </w:r>
      <w:r w:rsidRPr="00D73207">
        <w:rPr>
          <w:rFonts w:cs="Times New Roman"/>
        </w:rPr>
        <w:t>.</w:t>
      </w:r>
      <w:bookmarkEnd w:id="213"/>
    </w:p>
    <w:p w14:paraId="33780075" w14:textId="690D8CB3" w:rsidR="00FF7091" w:rsidRPr="00D73207" w:rsidRDefault="00FF7091" w:rsidP="00416218">
      <w:pPr>
        <w:rPr>
          <w:rFonts w:cs="Times New Roman"/>
        </w:rPr>
      </w:pPr>
      <w:r w:rsidRPr="00D73207">
        <w:rPr>
          <w:rFonts w:cs="Times New Roman"/>
        </w:rPr>
        <w:t>ABS (Acrylonitrile Butadiene Styrene)</w:t>
      </w:r>
    </w:p>
    <w:p w14:paraId="39C20C3F" w14:textId="035AEE50" w:rsidR="00FF7091" w:rsidRPr="00D73207" w:rsidRDefault="00FF7091" w:rsidP="00FF7091">
      <w:pPr>
        <w:pStyle w:val="Heading3"/>
        <w:rPr>
          <w:rFonts w:cs="Times New Roman"/>
        </w:rPr>
      </w:pPr>
      <w:bookmarkStart w:id="214" w:name="_Toc206917397"/>
      <w:r w:rsidRPr="00D73207">
        <w:rPr>
          <w:rFonts w:cs="Times New Roman"/>
        </w:rPr>
        <w:t xml:space="preserve">Concept </w:t>
      </w:r>
      <w:r w:rsidR="00C411E9" w:rsidRPr="00D73207">
        <w:rPr>
          <w:rFonts w:cs="Times New Roman"/>
        </w:rPr>
        <w:t>7</w:t>
      </w:r>
      <w:r w:rsidR="002676FF" w:rsidRPr="00D73207">
        <w:rPr>
          <w:rFonts w:cs="Times New Roman"/>
        </w:rPr>
        <w:t>9</w:t>
      </w:r>
      <w:r w:rsidRPr="00D73207">
        <w:rPr>
          <w:rFonts w:cs="Times New Roman"/>
        </w:rPr>
        <w:t>.</w:t>
      </w:r>
      <w:bookmarkEnd w:id="214"/>
    </w:p>
    <w:p w14:paraId="47DB8E43" w14:textId="07571278" w:rsidR="00FF7091" w:rsidRPr="00D73207" w:rsidRDefault="00FF7091" w:rsidP="00416218">
      <w:pPr>
        <w:rPr>
          <w:rFonts w:cs="Times New Roman"/>
        </w:rPr>
      </w:pPr>
      <w:r w:rsidRPr="00D73207">
        <w:rPr>
          <w:rFonts w:cs="Times New Roman"/>
        </w:rPr>
        <w:t>Metal Infused Filament (increase strength)</w:t>
      </w:r>
    </w:p>
    <w:p w14:paraId="7B9FC72D" w14:textId="3BB4DD46" w:rsidR="00FF7091" w:rsidRPr="00D73207" w:rsidRDefault="00FF7091" w:rsidP="00FF7091">
      <w:pPr>
        <w:pStyle w:val="Heading3"/>
        <w:rPr>
          <w:rFonts w:cs="Times New Roman"/>
        </w:rPr>
      </w:pPr>
      <w:bookmarkStart w:id="215" w:name="_Toc573444293"/>
      <w:r w:rsidRPr="00D73207">
        <w:rPr>
          <w:rFonts w:cs="Times New Roman"/>
        </w:rPr>
        <w:t xml:space="preserve">Concept </w:t>
      </w:r>
      <w:r w:rsidR="002676FF" w:rsidRPr="00D73207">
        <w:rPr>
          <w:rFonts w:cs="Times New Roman"/>
        </w:rPr>
        <w:t>80</w:t>
      </w:r>
      <w:r w:rsidRPr="00D73207">
        <w:rPr>
          <w:rFonts w:cs="Times New Roman"/>
        </w:rPr>
        <w:t>.</w:t>
      </w:r>
      <w:bookmarkEnd w:id="215"/>
    </w:p>
    <w:p w14:paraId="326C30FA" w14:textId="14D7EF9F" w:rsidR="00FF7091" w:rsidRPr="00D73207" w:rsidRDefault="006679C0" w:rsidP="00416218">
      <w:pPr>
        <w:rPr>
          <w:rFonts w:cs="Times New Roman"/>
        </w:rPr>
      </w:pPr>
      <w:r w:rsidRPr="00D73207">
        <w:rPr>
          <w:rFonts w:cs="Times New Roman"/>
        </w:rPr>
        <w:t xml:space="preserve">PET (PolyEthylene Terephthalate) </w:t>
      </w:r>
    </w:p>
    <w:p w14:paraId="38411A41" w14:textId="4712937E" w:rsidR="006679C0" w:rsidRPr="00D73207" w:rsidRDefault="006679C0" w:rsidP="006679C0">
      <w:pPr>
        <w:pStyle w:val="Heading3"/>
        <w:rPr>
          <w:rFonts w:cs="Times New Roman"/>
        </w:rPr>
      </w:pPr>
      <w:bookmarkStart w:id="216" w:name="_Toc844713639"/>
      <w:r w:rsidRPr="00D73207">
        <w:rPr>
          <w:rFonts w:cs="Times New Roman"/>
        </w:rPr>
        <w:t xml:space="preserve">Concept </w:t>
      </w:r>
      <w:r w:rsidR="002676FF" w:rsidRPr="00D73207">
        <w:rPr>
          <w:rFonts w:cs="Times New Roman"/>
        </w:rPr>
        <w:t>81</w:t>
      </w:r>
      <w:r w:rsidRPr="00D73207">
        <w:rPr>
          <w:rFonts w:cs="Times New Roman"/>
        </w:rPr>
        <w:t>.</w:t>
      </w:r>
      <w:bookmarkEnd w:id="216"/>
    </w:p>
    <w:p w14:paraId="3B106BC5" w14:textId="137E7859" w:rsidR="006679C0" w:rsidRPr="00D73207" w:rsidRDefault="006679C0" w:rsidP="00416218">
      <w:pPr>
        <w:rPr>
          <w:rFonts w:cs="Times New Roman"/>
        </w:rPr>
      </w:pPr>
      <w:r w:rsidRPr="00D73207">
        <w:rPr>
          <w:rFonts w:cs="Times New Roman"/>
        </w:rPr>
        <w:t>PETT (PolyEthylene Trimethylene Terephthalate)</w:t>
      </w:r>
    </w:p>
    <w:p w14:paraId="096D6AC0" w14:textId="116529C2" w:rsidR="00C04DA7" w:rsidRPr="00D73207" w:rsidRDefault="00C04DA7" w:rsidP="00C04DA7">
      <w:pPr>
        <w:pStyle w:val="Heading3"/>
        <w:rPr>
          <w:rFonts w:cs="Times New Roman"/>
        </w:rPr>
      </w:pPr>
      <w:bookmarkStart w:id="217" w:name="_Toc878680584"/>
      <w:r w:rsidRPr="00D73207">
        <w:rPr>
          <w:rFonts w:cs="Times New Roman"/>
        </w:rPr>
        <w:t xml:space="preserve">Concept </w:t>
      </w:r>
      <w:r w:rsidR="002676FF" w:rsidRPr="00D73207">
        <w:rPr>
          <w:rFonts w:cs="Times New Roman"/>
        </w:rPr>
        <w:t>82</w:t>
      </w:r>
      <w:r w:rsidRPr="00D73207">
        <w:rPr>
          <w:rFonts w:cs="Times New Roman"/>
        </w:rPr>
        <w:t>.</w:t>
      </w:r>
      <w:bookmarkEnd w:id="217"/>
    </w:p>
    <w:p w14:paraId="75DBB9A2" w14:textId="734303B4" w:rsidR="00C04DA7" w:rsidRPr="00D73207" w:rsidRDefault="00C04DA7" w:rsidP="00C411E9">
      <w:pPr>
        <w:rPr>
          <w:rFonts w:cs="Times New Roman"/>
        </w:rPr>
      </w:pPr>
      <w:r w:rsidRPr="00D73207">
        <w:rPr>
          <w:rFonts w:cs="Times New Roman"/>
        </w:rPr>
        <w:t>Aluminum (Gears)</w:t>
      </w:r>
    </w:p>
    <w:p w14:paraId="1D484AD5" w14:textId="1B59A3CC" w:rsidR="00C45D7E" w:rsidRPr="00D73207" w:rsidRDefault="00C45D7E" w:rsidP="00C45D7E">
      <w:pPr>
        <w:pStyle w:val="Heading3"/>
        <w:rPr>
          <w:rFonts w:cs="Times New Roman"/>
        </w:rPr>
      </w:pPr>
      <w:bookmarkStart w:id="218" w:name="_Toc1403458011"/>
      <w:r w:rsidRPr="00D73207">
        <w:rPr>
          <w:rFonts w:cs="Times New Roman"/>
        </w:rPr>
        <w:t>Concept 8</w:t>
      </w:r>
      <w:r w:rsidR="002676FF" w:rsidRPr="00D73207">
        <w:rPr>
          <w:rFonts w:cs="Times New Roman"/>
        </w:rPr>
        <w:t>3</w:t>
      </w:r>
      <w:r w:rsidRPr="00D73207">
        <w:rPr>
          <w:rFonts w:cs="Times New Roman"/>
        </w:rPr>
        <w:t>.</w:t>
      </w:r>
      <w:bookmarkEnd w:id="218"/>
    </w:p>
    <w:p w14:paraId="6CF20F77" w14:textId="2030BC44" w:rsidR="00C45D7E" w:rsidRPr="00D73207" w:rsidRDefault="00C45D7E" w:rsidP="00C411E9">
      <w:pPr>
        <w:rPr>
          <w:rFonts w:cs="Times New Roman"/>
        </w:rPr>
      </w:pPr>
      <w:r w:rsidRPr="00D73207">
        <w:rPr>
          <w:rFonts w:cs="Times New Roman"/>
        </w:rPr>
        <w:t>Steel (Gears)</w:t>
      </w:r>
    </w:p>
    <w:p w14:paraId="612EB9A2" w14:textId="2D0D32EB" w:rsidR="00C45D7E" w:rsidRPr="00D73207" w:rsidRDefault="00C45D7E" w:rsidP="00C45D7E">
      <w:pPr>
        <w:pStyle w:val="Heading3"/>
        <w:rPr>
          <w:rFonts w:cs="Times New Roman"/>
        </w:rPr>
      </w:pPr>
      <w:bookmarkStart w:id="219" w:name="_Toc366133717"/>
      <w:r w:rsidRPr="00D73207">
        <w:rPr>
          <w:rFonts w:cs="Times New Roman"/>
        </w:rPr>
        <w:t>Concept 8</w:t>
      </w:r>
      <w:r w:rsidR="002676FF" w:rsidRPr="00D73207">
        <w:rPr>
          <w:rFonts w:cs="Times New Roman"/>
        </w:rPr>
        <w:t>4</w:t>
      </w:r>
      <w:r w:rsidRPr="00D73207">
        <w:rPr>
          <w:rFonts w:cs="Times New Roman"/>
        </w:rPr>
        <w:t>.</w:t>
      </w:r>
      <w:bookmarkEnd w:id="219"/>
    </w:p>
    <w:p w14:paraId="08B34A1C" w14:textId="247BB091" w:rsidR="00C45D7E" w:rsidRPr="00D73207" w:rsidRDefault="00C45D7E" w:rsidP="00C411E9">
      <w:pPr>
        <w:rPr>
          <w:rFonts w:cs="Times New Roman"/>
        </w:rPr>
      </w:pPr>
      <w:r w:rsidRPr="00D73207">
        <w:rPr>
          <w:rFonts w:cs="Times New Roman"/>
        </w:rPr>
        <w:t>Iron (Gears)</w:t>
      </w:r>
    </w:p>
    <w:p w14:paraId="58D51923" w14:textId="09A214EE" w:rsidR="002676FF" w:rsidRPr="00D73207" w:rsidRDefault="002676FF" w:rsidP="002676FF">
      <w:pPr>
        <w:pStyle w:val="Heading3"/>
        <w:rPr>
          <w:rFonts w:cs="Times New Roman"/>
        </w:rPr>
      </w:pPr>
      <w:bookmarkStart w:id="220" w:name="_Toc1913464837"/>
      <w:r w:rsidRPr="00D73207">
        <w:rPr>
          <w:rFonts w:cs="Times New Roman"/>
        </w:rPr>
        <w:t>Concept 85.</w:t>
      </w:r>
      <w:bookmarkEnd w:id="220"/>
    </w:p>
    <w:p w14:paraId="38317AC6" w14:textId="60AC9C0D" w:rsidR="002676FF" w:rsidRPr="00D73207" w:rsidRDefault="002676FF" w:rsidP="002676FF">
      <w:pPr>
        <w:rPr>
          <w:rFonts w:cs="Times New Roman"/>
        </w:rPr>
      </w:pPr>
      <w:r w:rsidRPr="00D73207">
        <w:rPr>
          <w:rFonts w:cs="Times New Roman"/>
        </w:rPr>
        <w:t>Powered Metal (Gears)</w:t>
      </w:r>
    </w:p>
    <w:p w14:paraId="1A2F3EE3" w14:textId="3CAFA645" w:rsidR="006679C0" w:rsidRPr="00D73207" w:rsidRDefault="006679C0" w:rsidP="006679C0">
      <w:pPr>
        <w:pStyle w:val="Heading3"/>
        <w:ind w:left="0"/>
        <w:rPr>
          <w:rFonts w:cs="Times New Roman"/>
        </w:rPr>
      </w:pPr>
      <w:bookmarkStart w:id="221" w:name="_Toc867001984"/>
      <w:r w:rsidRPr="00D73207">
        <w:rPr>
          <w:rFonts w:cs="Times New Roman"/>
        </w:rPr>
        <w:t>Braking:</w:t>
      </w:r>
      <w:bookmarkEnd w:id="221"/>
    </w:p>
    <w:p w14:paraId="11F9B308" w14:textId="244542D7" w:rsidR="006679C0" w:rsidRPr="00D73207" w:rsidRDefault="006679C0" w:rsidP="006679C0">
      <w:pPr>
        <w:pStyle w:val="Heading3"/>
        <w:rPr>
          <w:rFonts w:cs="Times New Roman"/>
        </w:rPr>
      </w:pPr>
      <w:bookmarkStart w:id="222" w:name="_Toc553668142"/>
      <w:r w:rsidRPr="00D73207">
        <w:rPr>
          <w:rFonts w:cs="Times New Roman"/>
        </w:rPr>
        <w:t xml:space="preserve">Concept </w:t>
      </w:r>
      <w:r w:rsidR="00C411E9" w:rsidRPr="00D73207">
        <w:rPr>
          <w:rFonts w:cs="Times New Roman"/>
        </w:rPr>
        <w:t>8</w:t>
      </w:r>
      <w:r w:rsidR="002676FF" w:rsidRPr="00D73207">
        <w:rPr>
          <w:rFonts w:cs="Times New Roman"/>
        </w:rPr>
        <w:t>6</w:t>
      </w:r>
      <w:r w:rsidRPr="00D73207">
        <w:rPr>
          <w:rFonts w:cs="Times New Roman"/>
        </w:rPr>
        <w:t>.</w:t>
      </w:r>
      <w:bookmarkEnd w:id="222"/>
    </w:p>
    <w:p w14:paraId="398A8414" w14:textId="13B2D448" w:rsidR="006679C0" w:rsidRPr="00D73207" w:rsidRDefault="006679C0" w:rsidP="006679C0">
      <w:pPr>
        <w:rPr>
          <w:rFonts w:cs="Times New Roman"/>
        </w:rPr>
      </w:pPr>
      <w:r w:rsidRPr="00D73207">
        <w:rPr>
          <w:rFonts w:cs="Times New Roman"/>
        </w:rPr>
        <w:t>Electro-Magnetic Brake</w:t>
      </w:r>
    </w:p>
    <w:p w14:paraId="182B00E8" w14:textId="7FD31266" w:rsidR="006679C0" w:rsidRPr="00D73207" w:rsidRDefault="006679C0" w:rsidP="006679C0">
      <w:pPr>
        <w:pStyle w:val="Heading3"/>
        <w:rPr>
          <w:rFonts w:cs="Times New Roman"/>
        </w:rPr>
      </w:pPr>
      <w:bookmarkStart w:id="223" w:name="_Toc1960229511"/>
      <w:r w:rsidRPr="00D73207">
        <w:rPr>
          <w:rFonts w:cs="Times New Roman"/>
        </w:rPr>
        <w:lastRenderedPageBreak/>
        <w:t xml:space="preserve">Concept </w:t>
      </w:r>
      <w:r w:rsidR="00C411E9" w:rsidRPr="00D73207">
        <w:rPr>
          <w:rFonts w:cs="Times New Roman"/>
        </w:rPr>
        <w:t>8</w:t>
      </w:r>
      <w:r w:rsidR="002676FF" w:rsidRPr="00D73207">
        <w:rPr>
          <w:rFonts w:cs="Times New Roman"/>
        </w:rPr>
        <w:t>7</w:t>
      </w:r>
      <w:r w:rsidRPr="00D73207">
        <w:rPr>
          <w:rFonts w:cs="Times New Roman"/>
        </w:rPr>
        <w:t>.</w:t>
      </w:r>
      <w:bookmarkEnd w:id="223"/>
    </w:p>
    <w:p w14:paraId="4E867B0A" w14:textId="1BB8E9E4" w:rsidR="006679C0" w:rsidRPr="00D73207" w:rsidRDefault="006679C0" w:rsidP="006679C0">
      <w:pPr>
        <w:rPr>
          <w:rFonts w:cs="Times New Roman"/>
        </w:rPr>
      </w:pPr>
      <w:r w:rsidRPr="00D73207">
        <w:rPr>
          <w:rFonts w:cs="Times New Roman"/>
        </w:rPr>
        <w:t>Electromagnetic Fluid</w:t>
      </w:r>
    </w:p>
    <w:p w14:paraId="0F9A7543" w14:textId="4824C67B" w:rsidR="006679C0" w:rsidRPr="00D73207" w:rsidRDefault="006679C0" w:rsidP="006679C0">
      <w:pPr>
        <w:pStyle w:val="Heading3"/>
        <w:rPr>
          <w:rFonts w:cs="Times New Roman"/>
        </w:rPr>
      </w:pPr>
      <w:bookmarkStart w:id="224" w:name="_Toc2113664005"/>
      <w:r w:rsidRPr="00D73207">
        <w:rPr>
          <w:rFonts w:cs="Times New Roman"/>
        </w:rPr>
        <w:t xml:space="preserve">Concept </w:t>
      </w:r>
      <w:r w:rsidR="00C411E9" w:rsidRPr="00D73207">
        <w:rPr>
          <w:rFonts w:cs="Times New Roman"/>
        </w:rPr>
        <w:t>8</w:t>
      </w:r>
      <w:r w:rsidR="002676FF" w:rsidRPr="00D73207">
        <w:rPr>
          <w:rFonts w:cs="Times New Roman"/>
        </w:rPr>
        <w:t>8</w:t>
      </w:r>
      <w:r w:rsidRPr="00D73207">
        <w:rPr>
          <w:rFonts w:cs="Times New Roman"/>
        </w:rPr>
        <w:t>.</w:t>
      </w:r>
      <w:bookmarkEnd w:id="224"/>
    </w:p>
    <w:p w14:paraId="1FF1857B" w14:textId="44E29EFC" w:rsidR="006679C0" w:rsidRPr="00D73207" w:rsidRDefault="006679C0" w:rsidP="006679C0">
      <w:pPr>
        <w:rPr>
          <w:rFonts w:cs="Times New Roman"/>
        </w:rPr>
      </w:pPr>
      <w:r w:rsidRPr="00D73207">
        <w:rPr>
          <w:rFonts w:cs="Times New Roman"/>
        </w:rPr>
        <w:t>Rubber Band Type Friction</w:t>
      </w:r>
    </w:p>
    <w:p w14:paraId="478031B4" w14:textId="1D7838A8" w:rsidR="006679C0" w:rsidRPr="00D73207" w:rsidRDefault="006679C0" w:rsidP="006679C0">
      <w:pPr>
        <w:pStyle w:val="Heading3"/>
        <w:rPr>
          <w:rFonts w:cs="Times New Roman"/>
        </w:rPr>
      </w:pPr>
      <w:bookmarkStart w:id="225" w:name="_Toc297311270"/>
      <w:r w:rsidRPr="00D73207">
        <w:rPr>
          <w:rFonts w:cs="Times New Roman"/>
        </w:rPr>
        <w:t xml:space="preserve">Concept </w:t>
      </w:r>
      <w:r w:rsidR="00C411E9" w:rsidRPr="00D73207">
        <w:rPr>
          <w:rFonts w:cs="Times New Roman"/>
        </w:rPr>
        <w:t>8</w:t>
      </w:r>
      <w:r w:rsidR="002676FF" w:rsidRPr="00D73207">
        <w:rPr>
          <w:rFonts w:cs="Times New Roman"/>
        </w:rPr>
        <w:t>9</w:t>
      </w:r>
      <w:r w:rsidRPr="00D73207">
        <w:rPr>
          <w:rFonts w:cs="Times New Roman"/>
        </w:rPr>
        <w:t>.</w:t>
      </w:r>
      <w:bookmarkEnd w:id="225"/>
    </w:p>
    <w:p w14:paraId="44FA0AE1" w14:textId="2CFF1267" w:rsidR="006679C0" w:rsidRPr="00D73207" w:rsidRDefault="006679C0" w:rsidP="006679C0">
      <w:pPr>
        <w:rPr>
          <w:rFonts w:cs="Times New Roman"/>
        </w:rPr>
      </w:pPr>
      <w:r w:rsidRPr="00D73207">
        <w:rPr>
          <w:rFonts w:cs="Times New Roman"/>
        </w:rPr>
        <w:t>Ratchet with Slip and Shaft Flips</w:t>
      </w:r>
    </w:p>
    <w:p w14:paraId="35DFC965" w14:textId="2768CEC0" w:rsidR="00127D35" w:rsidRPr="00D73207" w:rsidRDefault="00127D35" w:rsidP="00127D35">
      <w:pPr>
        <w:pStyle w:val="Heading3"/>
        <w:rPr>
          <w:rFonts w:cs="Times New Roman"/>
        </w:rPr>
      </w:pPr>
      <w:bookmarkStart w:id="226" w:name="_Toc1085277415"/>
      <w:r w:rsidRPr="00D73207">
        <w:rPr>
          <w:rFonts w:cs="Times New Roman"/>
        </w:rPr>
        <w:t xml:space="preserve">Concept </w:t>
      </w:r>
      <w:r w:rsidR="002676FF" w:rsidRPr="00D73207">
        <w:rPr>
          <w:rFonts w:cs="Times New Roman"/>
        </w:rPr>
        <w:t>90</w:t>
      </w:r>
      <w:r w:rsidRPr="00D73207">
        <w:rPr>
          <w:rFonts w:cs="Times New Roman"/>
        </w:rPr>
        <w:t>.</w:t>
      </w:r>
      <w:bookmarkEnd w:id="226"/>
    </w:p>
    <w:p w14:paraId="5071B955" w14:textId="5F3BE692" w:rsidR="00127D35" w:rsidRPr="00D73207" w:rsidRDefault="00127D35" w:rsidP="006679C0">
      <w:pPr>
        <w:rPr>
          <w:rFonts w:cs="Times New Roman"/>
        </w:rPr>
      </w:pPr>
      <w:r w:rsidRPr="00D73207">
        <w:rPr>
          <w:rFonts w:cs="Times New Roman"/>
        </w:rPr>
        <w:t>Phase Change Fluid to Restrict Motion</w:t>
      </w:r>
    </w:p>
    <w:p w14:paraId="3AA4AA3A" w14:textId="68F3FD56" w:rsidR="00127D35" w:rsidRPr="00D73207" w:rsidRDefault="00127D35" w:rsidP="00127D35">
      <w:pPr>
        <w:pStyle w:val="Heading3"/>
        <w:rPr>
          <w:rFonts w:cs="Times New Roman"/>
        </w:rPr>
      </w:pPr>
      <w:bookmarkStart w:id="227" w:name="_Toc659420000"/>
      <w:r w:rsidRPr="00D73207">
        <w:rPr>
          <w:rFonts w:cs="Times New Roman"/>
        </w:rPr>
        <w:t xml:space="preserve">Concept </w:t>
      </w:r>
      <w:r w:rsidR="002676FF" w:rsidRPr="00D73207">
        <w:rPr>
          <w:rFonts w:cs="Times New Roman"/>
        </w:rPr>
        <w:t>91</w:t>
      </w:r>
      <w:r w:rsidRPr="00D73207">
        <w:rPr>
          <w:rFonts w:cs="Times New Roman"/>
        </w:rPr>
        <w:t>.</w:t>
      </w:r>
      <w:bookmarkEnd w:id="227"/>
    </w:p>
    <w:p w14:paraId="18095F96" w14:textId="5106928D" w:rsidR="00127D35" w:rsidRPr="00D73207" w:rsidRDefault="00127D35" w:rsidP="006679C0">
      <w:pPr>
        <w:rPr>
          <w:rFonts w:cs="Times New Roman"/>
        </w:rPr>
      </w:pPr>
      <w:r w:rsidRPr="00D73207">
        <w:rPr>
          <w:rFonts w:cs="Times New Roman"/>
        </w:rPr>
        <w:t>Gate with Dampener</w:t>
      </w:r>
    </w:p>
    <w:p w14:paraId="69C10FC8" w14:textId="1EB836D7" w:rsidR="00127D35" w:rsidRPr="00D73207" w:rsidRDefault="00127D35" w:rsidP="00127D35">
      <w:pPr>
        <w:pStyle w:val="Heading3"/>
        <w:rPr>
          <w:rFonts w:cs="Times New Roman"/>
        </w:rPr>
      </w:pPr>
      <w:bookmarkStart w:id="228" w:name="_Toc992376795"/>
      <w:r w:rsidRPr="00D73207">
        <w:rPr>
          <w:rFonts w:cs="Times New Roman"/>
        </w:rPr>
        <w:t xml:space="preserve">Concept </w:t>
      </w:r>
      <w:r w:rsidR="002676FF" w:rsidRPr="00D73207">
        <w:rPr>
          <w:rFonts w:cs="Times New Roman"/>
        </w:rPr>
        <w:t>92</w:t>
      </w:r>
      <w:r w:rsidRPr="00D73207">
        <w:rPr>
          <w:rFonts w:cs="Times New Roman"/>
        </w:rPr>
        <w:t>.</w:t>
      </w:r>
      <w:bookmarkEnd w:id="228"/>
    </w:p>
    <w:p w14:paraId="04311361" w14:textId="4B7A8888" w:rsidR="00127D35" w:rsidRPr="00D73207" w:rsidRDefault="00127D35" w:rsidP="006679C0">
      <w:pPr>
        <w:rPr>
          <w:rFonts w:cs="Times New Roman"/>
        </w:rPr>
      </w:pPr>
      <w:r w:rsidRPr="00D73207">
        <w:rPr>
          <w:rFonts w:cs="Times New Roman"/>
        </w:rPr>
        <w:t>Flat Straw Compressed by Rotation Thicker with No Torque, Provides Friction</w:t>
      </w:r>
    </w:p>
    <w:p w14:paraId="17732EF5" w14:textId="4EFB0DF2" w:rsidR="00127D35" w:rsidRPr="00D73207" w:rsidRDefault="00127D35" w:rsidP="00127D35">
      <w:pPr>
        <w:pStyle w:val="Heading3"/>
        <w:rPr>
          <w:rFonts w:cs="Times New Roman"/>
        </w:rPr>
      </w:pPr>
      <w:bookmarkStart w:id="229" w:name="_Toc1353905912"/>
      <w:r w:rsidRPr="00D73207">
        <w:rPr>
          <w:rFonts w:cs="Times New Roman"/>
        </w:rPr>
        <w:t xml:space="preserve">Concept </w:t>
      </w:r>
      <w:r w:rsidR="002676FF" w:rsidRPr="00D73207">
        <w:rPr>
          <w:rFonts w:cs="Times New Roman"/>
        </w:rPr>
        <w:t>93</w:t>
      </w:r>
      <w:r w:rsidRPr="00D73207">
        <w:rPr>
          <w:rFonts w:cs="Times New Roman"/>
        </w:rPr>
        <w:t>.</w:t>
      </w:r>
      <w:bookmarkEnd w:id="229"/>
    </w:p>
    <w:p w14:paraId="36D4A964" w14:textId="196027AA" w:rsidR="00127D35" w:rsidRPr="00D73207" w:rsidRDefault="00127D35" w:rsidP="006679C0">
      <w:pPr>
        <w:rPr>
          <w:rFonts w:cs="Times New Roman"/>
        </w:rPr>
      </w:pPr>
      <w:r w:rsidRPr="00D73207">
        <w:rPr>
          <w:rFonts w:cs="Times New Roman"/>
        </w:rPr>
        <w:t>Spiral Torsion Spring and Friction Wrapped Cylinder</w:t>
      </w:r>
    </w:p>
    <w:p w14:paraId="28EDF94D" w14:textId="638BB555" w:rsidR="00127D35" w:rsidRPr="00D73207" w:rsidRDefault="00127D35" w:rsidP="00127D35">
      <w:pPr>
        <w:pStyle w:val="Heading3"/>
        <w:rPr>
          <w:rFonts w:cs="Times New Roman"/>
        </w:rPr>
      </w:pPr>
      <w:bookmarkStart w:id="230" w:name="_Toc408381862"/>
      <w:r w:rsidRPr="00D73207">
        <w:rPr>
          <w:rFonts w:cs="Times New Roman"/>
        </w:rPr>
        <w:t xml:space="preserve">Concept </w:t>
      </w:r>
      <w:r w:rsidR="002676FF" w:rsidRPr="00D73207">
        <w:rPr>
          <w:rFonts w:cs="Times New Roman"/>
        </w:rPr>
        <w:t>94</w:t>
      </w:r>
      <w:r w:rsidRPr="00D73207">
        <w:rPr>
          <w:rFonts w:cs="Times New Roman"/>
        </w:rPr>
        <w:t>.</w:t>
      </w:r>
      <w:bookmarkEnd w:id="230"/>
    </w:p>
    <w:p w14:paraId="18DE72FC" w14:textId="45C536FE" w:rsidR="00127D35" w:rsidRPr="00D73207" w:rsidRDefault="00127D35" w:rsidP="006679C0">
      <w:pPr>
        <w:rPr>
          <w:rFonts w:cs="Times New Roman"/>
        </w:rPr>
      </w:pPr>
      <w:r w:rsidRPr="00D73207">
        <w:rPr>
          <w:rFonts w:cs="Times New Roman"/>
        </w:rPr>
        <w:t>Ratchet Mechanism</w:t>
      </w:r>
    </w:p>
    <w:p w14:paraId="34B42136" w14:textId="18D33677" w:rsidR="00127D35" w:rsidRPr="00D73207" w:rsidRDefault="00127D35" w:rsidP="00127D35">
      <w:pPr>
        <w:pStyle w:val="Heading3"/>
        <w:rPr>
          <w:rFonts w:cs="Times New Roman"/>
        </w:rPr>
      </w:pPr>
      <w:bookmarkStart w:id="231" w:name="_Toc1779393781"/>
      <w:r w:rsidRPr="00D73207">
        <w:rPr>
          <w:rFonts w:cs="Times New Roman"/>
        </w:rPr>
        <w:t xml:space="preserve">Concept </w:t>
      </w:r>
      <w:r w:rsidR="00C45D7E" w:rsidRPr="00D73207">
        <w:rPr>
          <w:rFonts w:cs="Times New Roman"/>
        </w:rPr>
        <w:t>9</w:t>
      </w:r>
      <w:r w:rsidR="002676FF" w:rsidRPr="00D73207">
        <w:rPr>
          <w:rFonts w:cs="Times New Roman"/>
        </w:rPr>
        <w:t>5</w:t>
      </w:r>
      <w:r w:rsidRPr="00D73207">
        <w:rPr>
          <w:rFonts w:cs="Times New Roman"/>
        </w:rPr>
        <w:t>.</w:t>
      </w:r>
      <w:bookmarkEnd w:id="231"/>
    </w:p>
    <w:p w14:paraId="39DB7F6C" w14:textId="3A2DC490" w:rsidR="00127D35" w:rsidRPr="00D73207" w:rsidRDefault="00127D35" w:rsidP="006679C0">
      <w:pPr>
        <w:rPr>
          <w:rFonts w:cs="Times New Roman"/>
        </w:rPr>
      </w:pPr>
      <w:r w:rsidRPr="00D73207">
        <w:rPr>
          <w:rFonts w:cs="Times New Roman"/>
        </w:rPr>
        <w:t>Separate Servo Stopping Rotation</w:t>
      </w:r>
    </w:p>
    <w:p w14:paraId="42EDED7C" w14:textId="36D4B764" w:rsidR="00127D35" w:rsidRPr="00D73207" w:rsidRDefault="00127D35" w:rsidP="00127D35">
      <w:pPr>
        <w:pStyle w:val="Heading3"/>
        <w:rPr>
          <w:rFonts w:cs="Times New Roman"/>
        </w:rPr>
      </w:pPr>
      <w:bookmarkStart w:id="232" w:name="_Toc88066903"/>
      <w:r w:rsidRPr="00D73207">
        <w:rPr>
          <w:rFonts w:cs="Times New Roman"/>
        </w:rPr>
        <w:t xml:space="preserve">Concept </w:t>
      </w:r>
      <w:r w:rsidR="00C411E9" w:rsidRPr="00D73207">
        <w:rPr>
          <w:rFonts w:cs="Times New Roman"/>
        </w:rPr>
        <w:t>9</w:t>
      </w:r>
      <w:r w:rsidR="002676FF" w:rsidRPr="00D73207">
        <w:rPr>
          <w:rFonts w:cs="Times New Roman"/>
        </w:rPr>
        <w:t>6</w:t>
      </w:r>
      <w:r w:rsidRPr="00D73207">
        <w:rPr>
          <w:rFonts w:cs="Times New Roman"/>
        </w:rPr>
        <w:t>.</w:t>
      </w:r>
      <w:bookmarkEnd w:id="232"/>
    </w:p>
    <w:p w14:paraId="08DA8A07" w14:textId="7215657A" w:rsidR="00127D35" w:rsidRPr="00D73207" w:rsidRDefault="00127D35" w:rsidP="006679C0">
      <w:pPr>
        <w:rPr>
          <w:rFonts w:cs="Times New Roman"/>
        </w:rPr>
      </w:pPr>
      <w:r w:rsidRPr="00D73207">
        <w:rPr>
          <w:rFonts w:cs="Times New Roman"/>
        </w:rPr>
        <w:t>Spring Loaded Arm Stopper when Power Off</w:t>
      </w:r>
    </w:p>
    <w:p w14:paraId="4F528C0D" w14:textId="36EA721B" w:rsidR="00127D35" w:rsidRPr="00D73207" w:rsidRDefault="00127D35" w:rsidP="00127D35">
      <w:pPr>
        <w:pStyle w:val="Heading3"/>
        <w:rPr>
          <w:rFonts w:cs="Times New Roman"/>
        </w:rPr>
      </w:pPr>
      <w:bookmarkStart w:id="233" w:name="_Toc1518006148"/>
      <w:r w:rsidRPr="00D73207">
        <w:rPr>
          <w:rFonts w:cs="Times New Roman"/>
        </w:rPr>
        <w:t xml:space="preserve">Concept </w:t>
      </w:r>
      <w:r w:rsidR="00C411E9" w:rsidRPr="00D73207">
        <w:rPr>
          <w:rFonts w:cs="Times New Roman"/>
        </w:rPr>
        <w:t>9</w:t>
      </w:r>
      <w:r w:rsidR="002676FF" w:rsidRPr="00D73207">
        <w:rPr>
          <w:rFonts w:cs="Times New Roman"/>
        </w:rPr>
        <w:t>7</w:t>
      </w:r>
      <w:r w:rsidRPr="00D73207">
        <w:rPr>
          <w:rFonts w:cs="Times New Roman"/>
        </w:rPr>
        <w:t>.</w:t>
      </w:r>
      <w:bookmarkEnd w:id="233"/>
    </w:p>
    <w:p w14:paraId="39E2DD5A" w14:textId="7D7283E7" w:rsidR="00127D35" w:rsidRPr="00D73207" w:rsidRDefault="00127D35" w:rsidP="006679C0">
      <w:pPr>
        <w:rPr>
          <w:rFonts w:cs="Times New Roman"/>
        </w:rPr>
      </w:pPr>
      <w:r w:rsidRPr="00D73207">
        <w:rPr>
          <w:rFonts w:cs="Times New Roman"/>
        </w:rPr>
        <w:t>High-Speed Disk with Stopper</w:t>
      </w:r>
    </w:p>
    <w:p w14:paraId="5426CFEF" w14:textId="3199069A" w:rsidR="00127D35" w:rsidRPr="00D73207" w:rsidRDefault="00127D35" w:rsidP="00127D35">
      <w:pPr>
        <w:pStyle w:val="Heading3"/>
        <w:rPr>
          <w:rFonts w:cs="Times New Roman"/>
        </w:rPr>
      </w:pPr>
      <w:bookmarkStart w:id="234" w:name="_Toc679351177"/>
      <w:r w:rsidRPr="00D73207">
        <w:rPr>
          <w:rFonts w:cs="Times New Roman"/>
        </w:rPr>
        <w:lastRenderedPageBreak/>
        <w:t xml:space="preserve">Concept </w:t>
      </w:r>
      <w:r w:rsidR="00C411E9" w:rsidRPr="00D73207">
        <w:rPr>
          <w:rFonts w:cs="Times New Roman"/>
        </w:rPr>
        <w:t>9</w:t>
      </w:r>
      <w:r w:rsidR="002676FF" w:rsidRPr="00D73207">
        <w:rPr>
          <w:rFonts w:cs="Times New Roman"/>
        </w:rPr>
        <w:t>8</w:t>
      </w:r>
      <w:r w:rsidRPr="00D73207">
        <w:rPr>
          <w:rFonts w:cs="Times New Roman"/>
        </w:rPr>
        <w:t>.</w:t>
      </w:r>
      <w:bookmarkEnd w:id="234"/>
    </w:p>
    <w:p w14:paraId="2D3B39D8" w14:textId="590DAD6C" w:rsidR="00127D35" w:rsidRPr="00D73207" w:rsidRDefault="00127D35" w:rsidP="006679C0">
      <w:pPr>
        <w:rPr>
          <w:rFonts w:cs="Times New Roman"/>
        </w:rPr>
      </w:pPr>
      <w:r w:rsidRPr="00D73207">
        <w:rPr>
          <w:rFonts w:cs="Times New Roman"/>
        </w:rPr>
        <w:t>Rubber Band Type Friction</w:t>
      </w:r>
    </w:p>
    <w:p w14:paraId="2DE1472D" w14:textId="30810520" w:rsidR="00127D35" w:rsidRPr="00D73207" w:rsidRDefault="00127D35" w:rsidP="00127D35">
      <w:pPr>
        <w:pStyle w:val="Heading3"/>
        <w:rPr>
          <w:rFonts w:cs="Times New Roman"/>
        </w:rPr>
      </w:pPr>
      <w:bookmarkStart w:id="235" w:name="_Toc565848985"/>
      <w:r w:rsidRPr="00D73207">
        <w:rPr>
          <w:rFonts w:cs="Times New Roman"/>
        </w:rPr>
        <w:t xml:space="preserve">Concept </w:t>
      </w:r>
      <w:r w:rsidR="00C411E9" w:rsidRPr="00D73207">
        <w:rPr>
          <w:rFonts w:cs="Times New Roman"/>
        </w:rPr>
        <w:t>9</w:t>
      </w:r>
      <w:r w:rsidR="002676FF" w:rsidRPr="00D73207">
        <w:rPr>
          <w:rFonts w:cs="Times New Roman"/>
        </w:rPr>
        <w:t>9</w:t>
      </w:r>
      <w:r w:rsidRPr="00D73207">
        <w:rPr>
          <w:rFonts w:cs="Times New Roman"/>
        </w:rPr>
        <w:t>.</w:t>
      </w:r>
      <w:bookmarkEnd w:id="235"/>
    </w:p>
    <w:p w14:paraId="65133B92" w14:textId="7BA4874B" w:rsidR="00127D35" w:rsidRPr="00D73207" w:rsidRDefault="00127D35" w:rsidP="006679C0">
      <w:pPr>
        <w:rPr>
          <w:rFonts w:cs="Times New Roman"/>
        </w:rPr>
      </w:pPr>
      <w:r w:rsidRPr="00D73207">
        <w:rPr>
          <w:rFonts w:cs="Times New Roman"/>
        </w:rPr>
        <w:t>Toothed Gripped to Stop Rotation</w:t>
      </w:r>
    </w:p>
    <w:p w14:paraId="51F58863" w14:textId="672C2E6C" w:rsidR="002676FF" w:rsidRPr="00D73207" w:rsidRDefault="002676FF" w:rsidP="002676FF">
      <w:pPr>
        <w:pStyle w:val="Heading3"/>
        <w:rPr>
          <w:rFonts w:cs="Times New Roman"/>
        </w:rPr>
      </w:pPr>
      <w:bookmarkStart w:id="236" w:name="_Toc1147655525"/>
      <w:r w:rsidRPr="00D73207">
        <w:rPr>
          <w:rFonts w:cs="Times New Roman"/>
        </w:rPr>
        <w:t>Concept 100.</w:t>
      </w:r>
      <w:bookmarkEnd w:id="236"/>
    </w:p>
    <w:p w14:paraId="71E75003" w14:textId="0CEFCA2D" w:rsidR="002676FF" w:rsidRPr="00D73207" w:rsidRDefault="002676FF" w:rsidP="006679C0">
      <w:pPr>
        <w:rPr>
          <w:rFonts w:cs="Times New Roman"/>
        </w:rPr>
      </w:pPr>
      <w:r w:rsidRPr="00D73207">
        <w:rPr>
          <w:rFonts w:cs="Times New Roman"/>
        </w:rPr>
        <w:t>Emergency Brake Lever</w:t>
      </w:r>
    </w:p>
    <w:p w14:paraId="41CE8806" w14:textId="61EC67C6" w:rsidR="005B3F97" w:rsidRPr="00D73207" w:rsidRDefault="005B3F97" w:rsidP="005B3F97">
      <w:pPr>
        <w:ind w:firstLine="0"/>
        <w:rPr>
          <w:rFonts w:cs="Times New Roman"/>
        </w:rPr>
      </w:pPr>
    </w:p>
    <w:p w14:paraId="45560B71" w14:textId="6F2D78DC" w:rsidR="00256CB6" w:rsidRPr="00D73207" w:rsidRDefault="00256CB6" w:rsidP="005B3F97">
      <w:pPr>
        <w:ind w:firstLine="0"/>
        <w:rPr>
          <w:rFonts w:cs="Times New Roman"/>
          <w:b/>
          <w:bCs/>
        </w:rPr>
      </w:pPr>
      <w:r w:rsidRPr="00D73207">
        <w:rPr>
          <w:rFonts w:cs="Times New Roman"/>
          <w:b/>
          <w:bCs/>
        </w:rPr>
        <w:t>Concept Generation Tools</w:t>
      </w:r>
    </w:p>
    <w:p w14:paraId="13E32461" w14:textId="1676A7C3" w:rsidR="00F15C7E" w:rsidRPr="00D73207" w:rsidRDefault="00F15C7E" w:rsidP="00F15C7E">
      <w:pPr>
        <w:rPr>
          <w:rFonts w:eastAsia="Times New Roman" w:cs="Times New Roman"/>
          <w:szCs w:val="24"/>
        </w:rPr>
      </w:pPr>
      <w:r w:rsidRPr="00D73207">
        <w:rPr>
          <w:rFonts w:eastAsia="Times New Roman" w:cs="Times New Roman"/>
          <w:color w:val="000000"/>
          <w:szCs w:val="24"/>
        </w:rPr>
        <w:t>The following tools were used to create the 100 concepts</w:t>
      </w:r>
      <w:r w:rsidR="003B7769" w:rsidRPr="00D73207">
        <w:rPr>
          <w:rFonts w:eastAsia="Times New Roman" w:cs="Times New Roman"/>
          <w:color w:val="000000"/>
          <w:szCs w:val="24"/>
        </w:rPr>
        <w:t>: brainstorming, morphological chart, crapshoot,</w:t>
      </w:r>
      <w:r w:rsidR="002918D1" w:rsidRPr="00D73207">
        <w:rPr>
          <w:rFonts w:eastAsia="Times New Roman" w:cs="Times New Roman"/>
          <w:color w:val="000000"/>
          <w:szCs w:val="24"/>
        </w:rPr>
        <w:t xml:space="preserve"> biomimicry,</w:t>
      </w:r>
      <w:r w:rsidR="003B7769" w:rsidRPr="00D73207">
        <w:rPr>
          <w:rFonts w:eastAsia="Times New Roman" w:cs="Times New Roman"/>
          <w:color w:val="000000"/>
          <w:szCs w:val="24"/>
        </w:rPr>
        <w:t xml:space="preserve"> and forced analogy</w:t>
      </w:r>
      <w:r w:rsidRPr="00D73207">
        <w:rPr>
          <w:rFonts w:eastAsia="Times New Roman" w:cs="Times New Roman"/>
          <w:color w:val="000000"/>
          <w:szCs w:val="24"/>
        </w:rPr>
        <w:t>. Brainstorming is a scamper technique that generates quick ideas. These ideas might not be extravagant due to the nature of how fast they are generated. Ideas can build off the design concept; these ideas may have limitations and restrictions to physics. Slight changes and alters to the previous concepts will allow for speedy generations of concepts. </w:t>
      </w:r>
    </w:p>
    <w:p w14:paraId="0BF75ECE" w14:textId="77777777" w:rsidR="00F15C7E" w:rsidRPr="00D73207" w:rsidRDefault="00F15C7E" w:rsidP="00F15C7E">
      <w:pPr>
        <w:rPr>
          <w:rFonts w:eastAsia="Times New Roman" w:cs="Times New Roman"/>
          <w:szCs w:val="24"/>
        </w:rPr>
      </w:pPr>
      <w:r w:rsidRPr="00D73207">
        <w:rPr>
          <w:rFonts w:eastAsia="Times New Roman" w:cs="Times New Roman"/>
          <w:color w:val="000000"/>
          <w:szCs w:val="24"/>
        </w:rPr>
        <w:t>The Morphological Chart is dividing the system into subsystems and generating individual ideas for the respective categories. Motors, Gearbox, Mount to Shoulder, Arm, Driver, and Materials are the categories that were used to create the Morphological chart for this design. Different options and solutions were then produced for the corresponding category. After coming up with concepts for each subset, they can then be paired with other concepts from the other sections. They can be rearranged to form multiple solutions. </w:t>
      </w:r>
    </w:p>
    <w:p w14:paraId="2BFCB5D7" w14:textId="77777777" w:rsidR="00F15C7E" w:rsidRPr="00D73207" w:rsidRDefault="00F15C7E" w:rsidP="00F15C7E">
      <w:pPr>
        <w:rPr>
          <w:rFonts w:eastAsia="Times New Roman" w:cs="Times New Roman"/>
          <w:szCs w:val="24"/>
        </w:rPr>
      </w:pPr>
      <w:r w:rsidRPr="00D73207">
        <w:rPr>
          <w:rFonts w:eastAsia="Times New Roman" w:cs="Times New Roman"/>
          <w:color w:val="000000"/>
          <w:szCs w:val="24"/>
        </w:rPr>
        <w:t xml:space="preserve">Crapshoot lists 6 problems for 3 categories, and after letting a die decide the item, find a solution for said given item. Biomimicry is where solutions are inspired by nature. For example, </w:t>
      </w:r>
      <w:r w:rsidRPr="00D73207">
        <w:rPr>
          <w:rFonts w:eastAsia="Times New Roman" w:cs="Times New Roman"/>
          <w:color w:val="000000"/>
          <w:szCs w:val="24"/>
        </w:rPr>
        <w:lastRenderedPageBreak/>
        <w:t>a mole excavating through the ground has inspired some concepts that were generated. An animal shoulder joint can give insight into how the final solution may function. </w:t>
      </w:r>
    </w:p>
    <w:p w14:paraId="3E827EBE" w14:textId="712542F5" w:rsidR="00256CB6" w:rsidRPr="00D73207" w:rsidRDefault="00F15C7E" w:rsidP="00F15C7E">
      <w:pPr>
        <w:rPr>
          <w:rFonts w:eastAsia="Times New Roman" w:cs="Times New Roman"/>
          <w:szCs w:val="24"/>
        </w:rPr>
      </w:pPr>
      <w:r w:rsidRPr="00D73207">
        <w:rPr>
          <w:rFonts w:eastAsia="Times New Roman" w:cs="Times New Roman"/>
          <w:color w:val="000000"/>
          <w:szCs w:val="24"/>
        </w:rPr>
        <w:t xml:space="preserve">Similarly, Forced Analogy is thinking of an ordinary item then creating a solution from said item. A Coffee sleeve, monkey, hammock, and hockey stick may have nothing to do with a robotic shoulder joint, but can still share a small resemblance in the future solution. A coffee sleeve tightly wraps around the coned cup gripping it with internal teeth. These teeth are similar to gears that can inspire the gear box design. This technique forces the designer to think outside of the box and find solutions in their surroundings. </w:t>
      </w:r>
    </w:p>
    <w:p w14:paraId="04FEB950" w14:textId="77777777" w:rsidR="00354DC7" w:rsidRPr="00D73207" w:rsidRDefault="00354DC7" w:rsidP="005B3F97">
      <w:pPr>
        <w:ind w:firstLine="0"/>
        <w:rPr>
          <w:rFonts w:cs="Times New Roman"/>
          <w:b/>
          <w:bCs/>
        </w:rPr>
      </w:pPr>
    </w:p>
    <w:p w14:paraId="07FDFF95" w14:textId="77777777" w:rsidR="00256CB6" w:rsidRPr="00D73207" w:rsidRDefault="00256CB6" w:rsidP="00256CB6">
      <w:pPr>
        <w:ind w:firstLine="0"/>
        <w:rPr>
          <w:rFonts w:eastAsia="Times New Roman" w:cs="Times New Roman"/>
          <w:szCs w:val="24"/>
        </w:rPr>
      </w:pPr>
      <w:r w:rsidRPr="00D73207">
        <w:rPr>
          <w:rFonts w:eastAsia="Times New Roman" w:cs="Times New Roman"/>
          <w:b/>
          <w:bCs/>
          <w:color w:val="000000"/>
          <w:szCs w:val="24"/>
        </w:rPr>
        <w:t>Concept Selection</w:t>
      </w:r>
    </w:p>
    <w:p w14:paraId="3642ACB4" w14:textId="3644EAF8" w:rsidR="00256CB6" w:rsidRPr="00D73207" w:rsidRDefault="00256CB6" w:rsidP="00256CB6">
      <w:pPr>
        <w:rPr>
          <w:rFonts w:eastAsia="Times New Roman" w:cs="Times New Roman"/>
          <w:color w:val="000000"/>
          <w:szCs w:val="24"/>
        </w:rPr>
      </w:pPr>
      <w:r w:rsidRPr="00D73207">
        <w:rPr>
          <w:rFonts w:eastAsia="Times New Roman" w:cs="Times New Roman"/>
          <w:color w:val="000000"/>
          <w:szCs w:val="24"/>
        </w:rPr>
        <w:t>A total of eight concepts have been chosen, five are medium-fidelity concepts and three are high fidelity concepts. The five medium-fidelity concepts possess elements that are highly desirable for our project and what it needs to accomplish; however, they do not satisfy all the requirements of the project. They will be used to aid in concept selection when we compare concepts. The medium-fidelity concepts are shown in Table 4. The three high-fidelity concepts satisfy the requirements of the project and will be strongly considered for concept selection. The high-fidelity concepts are displayed in Table 5.</w:t>
      </w:r>
    </w:p>
    <w:p w14:paraId="5D708461" w14:textId="77777777" w:rsidR="00256CB6" w:rsidRPr="00D73207" w:rsidRDefault="00256CB6" w:rsidP="00256CB6">
      <w:pPr>
        <w:spacing w:line="240" w:lineRule="auto"/>
        <w:ind w:firstLine="0"/>
        <w:jc w:val="center"/>
        <w:rPr>
          <w:rFonts w:eastAsia="Times New Roman" w:cs="Times New Roman"/>
          <w:b/>
          <w:bCs/>
          <w:color w:val="000000"/>
          <w:szCs w:val="24"/>
        </w:rPr>
      </w:pPr>
    </w:p>
    <w:p w14:paraId="0CFA08A5" w14:textId="725C63E0" w:rsidR="00256CB6" w:rsidRPr="00D73207" w:rsidRDefault="00256CB6" w:rsidP="00256CB6">
      <w:pPr>
        <w:ind w:firstLine="0"/>
        <w:jc w:val="center"/>
        <w:rPr>
          <w:rFonts w:eastAsia="Times New Roman" w:cs="Times New Roman"/>
          <w:szCs w:val="24"/>
        </w:rPr>
      </w:pPr>
      <w:r w:rsidRPr="00D73207">
        <w:rPr>
          <w:rFonts w:eastAsia="Times New Roman" w:cs="Times New Roman"/>
          <w:b/>
          <w:bCs/>
          <w:color w:val="000000"/>
          <w:szCs w:val="24"/>
        </w:rPr>
        <w:t>Table 4: Medium Fidelity Concepts</w:t>
      </w:r>
      <w:r w:rsidRPr="00D73207">
        <w:rPr>
          <w:rFonts w:eastAsia="Times New Roman" w:cs="Times New Roman"/>
          <w:color w:val="000000"/>
          <w:szCs w:val="24"/>
        </w:rPr>
        <w:t> </w:t>
      </w:r>
    </w:p>
    <w:tbl>
      <w:tblPr>
        <w:tblW w:w="0" w:type="auto"/>
        <w:jc w:val="center"/>
        <w:tblCellMar>
          <w:top w:w="15" w:type="dxa"/>
          <w:left w:w="15" w:type="dxa"/>
          <w:bottom w:w="15" w:type="dxa"/>
          <w:right w:w="15" w:type="dxa"/>
        </w:tblCellMar>
        <w:tblLook w:val="04A0" w:firstRow="1" w:lastRow="0" w:firstColumn="1" w:lastColumn="0" w:noHBand="0" w:noVBand="1"/>
      </w:tblPr>
      <w:tblGrid>
        <w:gridCol w:w="3553"/>
        <w:gridCol w:w="5791"/>
      </w:tblGrid>
      <w:tr w:rsidR="00256CB6" w:rsidRPr="00D73207" w14:paraId="69D20A3B"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6F2A5F74" w14:textId="77777777" w:rsidR="00256CB6" w:rsidRPr="00D73207" w:rsidRDefault="00256CB6" w:rsidP="00256CB6">
            <w:pPr>
              <w:ind w:firstLine="0"/>
              <w:jc w:val="center"/>
              <w:rPr>
                <w:rFonts w:eastAsia="Times New Roman" w:cs="Times New Roman"/>
                <w:szCs w:val="24"/>
              </w:rPr>
            </w:pPr>
            <w:r w:rsidRPr="00D73207">
              <w:rPr>
                <w:rFonts w:eastAsia="Times New Roman" w:cs="Times New Roman"/>
                <w:b/>
                <w:bCs/>
                <w:color w:val="000000"/>
                <w:szCs w:val="24"/>
              </w:rPr>
              <w:t>Concept</w:t>
            </w:r>
          </w:p>
        </w:tc>
        <w:tc>
          <w:tcPr>
            <w:tcW w:w="0" w:type="auto"/>
            <w:tcBorders>
              <w:top w:val="single" w:sz="6" w:space="0" w:color="000000"/>
              <w:left w:val="single" w:sz="6" w:space="0" w:color="000000"/>
              <w:bottom w:val="single" w:sz="6" w:space="0" w:color="000000"/>
              <w:right w:val="single" w:sz="6" w:space="0" w:color="000000"/>
            </w:tcBorders>
            <w:hideMark/>
          </w:tcPr>
          <w:p w14:paraId="479CEA37" w14:textId="77777777" w:rsidR="00256CB6" w:rsidRPr="00D73207" w:rsidRDefault="00256CB6" w:rsidP="00256CB6">
            <w:pPr>
              <w:ind w:firstLine="0"/>
              <w:jc w:val="center"/>
              <w:rPr>
                <w:rFonts w:eastAsia="Times New Roman" w:cs="Times New Roman"/>
                <w:szCs w:val="24"/>
              </w:rPr>
            </w:pPr>
            <w:r w:rsidRPr="00D73207">
              <w:rPr>
                <w:rFonts w:eastAsia="Times New Roman" w:cs="Times New Roman"/>
                <w:b/>
                <w:bCs/>
                <w:color w:val="000000"/>
                <w:szCs w:val="24"/>
              </w:rPr>
              <w:t>Description</w:t>
            </w:r>
            <w:r w:rsidRPr="00D73207">
              <w:rPr>
                <w:rFonts w:eastAsia="Times New Roman" w:cs="Times New Roman"/>
                <w:color w:val="000000"/>
                <w:szCs w:val="24"/>
              </w:rPr>
              <w:t> </w:t>
            </w:r>
          </w:p>
        </w:tc>
      </w:tr>
      <w:tr w:rsidR="00256CB6" w:rsidRPr="00D73207" w14:paraId="7D88A286"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39DF79DD"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 xml:space="preserve">Stepper motor with spring-loaded stopper transferring power through a </w:t>
            </w:r>
            <w:r w:rsidRPr="00D73207">
              <w:rPr>
                <w:rFonts w:eastAsia="Times New Roman" w:cs="Times New Roman"/>
                <w:color w:val="000000"/>
                <w:szCs w:val="24"/>
              </w:rPr>
              <w:lastRenderedPageBreak/>
              <w:t>planetary gearbox connected to a cylindrical arm</w:t>
            </w:r>
          </w:p>
        </w:tc>
        <w:tc>
          <w:tcPr>
            <w:tcW w:w="0" w:type="auto"/>
            <w:tcBorders>
              <w:top w:val="single" w:sz="6" w:space="0" w:color="000000"/>
              <w:left w:val="single" w:sz="6" w:space="0" w:color="000000"/>
              <w:bottom w:val="single" w:sz="6" w:space="0" w:color="000000"/>
              <w:right w:val="single" w:sz="6" w:space="0" w:color="000000"/>
            </w:tcBorders>
            <w:hideMark/>
          </w:tcPr>
          <w:p w14:paraId="4D52D380"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lastRenderedPageBreak/>
              <w:t xml:space="preserve">A Nema 23 stepper motor with a spring-loaded actuator that prevents back drive attached to the shoulder blade. It </w:t>
            </w:r>
            <w:r w:rsidRPr="00D73207">
              <w:rPr>
                <w:rFonts w:eastAsia="Times New Roman" w:cs="Times New Roman"/>
                <w:color w:val="000000"/>
                <w:szCs w:val="24"/>
              </w:rPr>
              <w:lastRenderedPageBreak/>
              <w:t>drives the planetary gearbox directly attached to the shoulder itself. The shoulder will lift a cylindrical tube that attaches to the drum.</w:t>
            </w:r>
          </w:p>
        </w:tc>
      </w:tr>
      <w:tr w:rsidR="00256CB6" w:rsidRPr="00D73207" w14:paraId="7792ED92"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7DCFE463"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lastRenderedPageBreak/>
              <w:t>Pneumatic muscles attached to the rover body and lift a cylindrical arm</w:t>
            </w:r>
          </w:p>
        </w:tc>
        <w:tc>
          <w:tcPr>
            <w:tcW w:w="0" w:type="auto"/>
            <w:tcBorders>
              <w:top w:val="single" w:sz="6" w:space="0" w:color="000000"/>
              <w:left w:val="single" w:sz="6" w:space="0" w:color="000000"/>
              <w:bottom w:val="single" w:sz="6" w:space="0" w:color="000000"/>
              <w:right w:val="single" w:sz="6" w:space="0" w:color="000000"/>
            </w:tcBorders>
            <w:hideMark/>
          </w:tcPr>
          <w:p w14:paraId="2B79B7F5"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Thin airbags that look like muscles attached to the arm and rover body. They are driven by a compressor and can’t be back-driven.</w:t>
            </w:r>
          </w:p>
        </w:tc>
      </w:tr>
      <w:tr w:rsidR="00256CB6" w:rsidRPr="00D73207" w14:paraId="3BEC64A5"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5AB0E363" w14:textId="37EEF39F"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Stepper motor with electromagnetic brake driving a harmonic gearbox with a tapered cylindrical arm</w:t>
            </w:r>
          </w:p>
        </w:tc>
        <w:tc>
          <w:tcPr>
            <w:tcW w:w="0" w:type="auto"/>
            <w:tcBorders>
              <w:top w:val="single" w:sz="6" w:space="0" w:color="000000"/>
              <w:left w:val="single" w:sz="6" w:space="0" w:color="000000"/>
              <w:bottom w:val="single" w:sz="6" w:space="0" w:color="000000"/>
              <w:right w:val="single" w:sz="6" w:space="0" w:color="000000"/>
            </w:tcBorders>
            <w:hideMark/>
          </w:tcPr>
          <w:p w14:paraId="4F1035CA"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A Nema 23 stepper motor with built-in electric brake to prevent back drive attached to the shoulder blade. It drives the harmonic gearbox directly attached to the shoulder itself. The shoulder will lift a tapered cylindrical tube that attaches to the drum.</w:t>
            </w:r>
          </w:p>
        </w:tc>
      </w:tr>
      <w:tr w:rsidR="00256CB6" w:rsidRPr="00D73207" w14:paraId="6A8920AD"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76DDD4BF"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Pneumatic air wrench inspired torque motor driving a cylindrical arm with an electromagnetic brake</w:t>
            </w:r>
          </w:p>
        </w:tc>
        <w:tc>
          <w:tcPr>
            <w:tcW w:w="0" w:type="auto"/>
            <w:tcBorders>
              <w:top w:val="single" w:sz="6" w:space="0" w:color="000000"/>
              <w:left w:val="single" w:sz="6" w:space="0" w:color="000000"/>
              <w:bottom w:val="single" w:sz="6" w:space="0" w:color="000000"/>
              <w:right w:val="single" w:sz="6" w:space="0" w:color="000000"/>
            </w:tcBorders>
            <w:hideMark/>
          </w:tcPr>
          <w:p w14:paraId="3737962D"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Essentially, a torque wrench powered by an air compressor that attaches to the shoulder and shoulder blade and lifts the arm with no gearbox. There will be a magnetic brake to keep the system from being back-driven.</w:t>
            </w:r>
          </w:p>
        </w:tc>
      </w:tr>
      <w:tr w:rsidR="00256CB6" w:rsidRPr="00D73207" w14:paraId="5B7C06EC"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29B76F01" w14:textId="6504EAC8"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One large stepper motor that drives no gearbox and has a honeycomb structured arm</w:t>
            </w:r>
          </w:p>
        </w:tc>
        <w:tc>
          <w:tcPr>
            <w:tcW w:w="0" w:type="auto"/>
            <w:tcBorders>
              <w:top w:val="single" w:sz="6" w:space="0" w:color="000000"/>
              <w:left w:val="single" w:sz="6" w:space="0" w:color="000000"/>
              <w:bottom w:val="single" w:sz="6" w:space="0" w:color="000000"/>
              <w:right w:val="single" w:sz="6" w:space="0" w:color="000000"/>
            </w:tcBorders>
            <w:hideMark/>
          </w:tcPr>
          <w:p w14:paraId="7D2A5140"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The stepper motor is the shoulder and mounts to the shoulder blade. It will provide enough torque for no gearbox. It will lift an arm with a honeycomb interior structure.</w:t>
            </w:r>
          </w:p>
        </w:tc>
      </w:tr>
    </w:tbl>
    <w:p w14:paraId="4022838C" w14:textId="77777777" w:rsidR="00256CB6" w:rsidRPr="00D73207" w:rsidRDefault="00256CB6" w:rsidP="00256CB6">
      <w:pPr>
        <w:ind w:firstLine="0"/>
        <w:rPr>
          <w:rFonts w:eastAsia="Times New Roman" w:cs="Times New Roman"/>
          <w:szCs w:val="24"/>
        </w:rPr>
      </w:pPr>
    </w:p>
    <w:p w14:paraId="071D5659" w14:textId="08AFFA90" w:rsidR="00256CB6" w:rsidRPr="00D73207" w:rsidRDefault="00256CB6" w:rsidP="00256CB6">
      <w:pPr>
        <w:ind w:firstLine="0"/>
        <w:jc w:val="center"/>
        <w:rPr>
          <w:rFonts w:eastAsia="Times New Roman" w:cs="Times New Roman"/>
          <w:szCs w:val="24"/>
        </w:rPr>
      </w:pPr>
      <w:r w:rsidRPr="00D73207">
        <w:rPr>
          <w:rFonts w:eastAsia="Times New Roman" w:cs="Times New Roman"/>
          <w:b/>
          <w:bCs/>
          <w:color w:val="000000"/>
          <w:szCs w:val="24"/>
        </w:rPr>
        <w:t>Table 5: High Fidelity Concepts</w:t>
      </w:r>
    </w:p>
    <w:tbl>
      <w:tblPr>
        <w:tblW w:w="0" w:type="auto"/>
        <w:jc w:val="center"/>
        <w:tblCellMar>
          <w:top w:w="15" w:type="dxa"/>
          <w:left w:w="15" w:type="dxa"/>
          <w:bottom w:w="15" w:type="dxa"/>
          <w:right w:w="15" w:type="dxa"/>
        </w:tblCellMar>
        <w:tblLook w:val="04A0" w:firstRow="1" w:lastRow="0" w:firstColumn="1" w:lastColumn="0" w:noHBand="0" w:noVBand="1"/>
      </w:tblPr>
      <w:tblGrid>
        <w:gridCol w:w="3555"/>
        <w:gridCol w:w="5789"/>
      </w:tblGrid>
      <w:tr w:rsidR="00256CB6" w:rsidRPr="00D73207" w14:paraId="7277E44E"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0B864890" w14:textId="77777777" w:rsidR="00256CB6" w:rsidRPr="00D73207" w:rsidRDefault="00256CB6" w:rsidP="00256CB6">
            <w:pPr>
              <w:ind w:firstLine="0"/>
              <w:jc w:val="center"/>
              <w:rPr>
                <w:rFonts w:eastAsia="Times New Roman" w:cs="Times New Roman"/>
                <w:szCs w:val="24"/>
              </w:rPr>
            </w:pPr>
            <w:r w:rsidRPr="00D73207">
              <w:rPr>
                <w:rFonts w:eastAsia="Times New Roman" w:cs="Times New Roman"/>
                <w:b/>
                <w:bCs/>
                <w:color w:val="000000"/>
                <w:szCs w:val="24"/>
              </w:rPr>
              <w:lastRenderedPageBreak/>
              <w:t>Concept</w:t>
            </w:r>
          </w:p>
        </w:tc>
        <w:tc>
          <w:tcPr>
            <w:tcW w:w="0" w:type="auto"/>
            <w:tcBorders>
              <w:top w:val="single" w:sz="6" w:space="0" w:color="000000"/>
              <w:left w:val="single" w:sz="6" w:space="0" w:color="000000"/>
              <w:bottom w:val="single" w:sz="6" w:space="0" w:color="000000"/>
              <w:right w:val="single" w:sz="6" w:space="0" w:color="000000"/>
            </w:tcBorders>
            <w:hideMark/>
          </w:tcPr>
          <w:p w14:paraId="399A6094" w14:textId="622C1C1C" w:rsidR="00256CB6" w:rsidRPr="00D73207" w:rsidRDefault="00256CB6" w:rsidP="00256CB6">
            <w:pPr>
              <w:ind w:firstLine="0"/>
              <w:jc w:val="center"/>
              <w:rPr>
                <w:rFonts w:eastAsia="Times New Roman" w:cs="Times New Roman"/>
                <w:szCs w:val="24"/>
              </w:rPr>
            </w:pPr>
            <w:r w:rsidRPr="00D73207">
              <w:rPr>
                <w:rFonts w:eastAsia="Times New Roman" w:cs="Times New Roman"/>
                <w:b/>
                <w:bCs/>
                <w:color w:val="000000"/>
                <w:szCs w:val="24"/>
              </w:rPr>
              <w:t>Description</w:t>
            </w:r>
          </w:p>
        </w:tc>
      </w:tr>
      <w:tr w:rsidR="00256CB6" w:rsidRPr="00D73207" w14:paraId="571ED085"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7C7E7CAB"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Stepper motor attached to cycloidal drive transmission attached to a composite cylindrical arm</w:t>
            </w:r>
          </w:p>
        </w:tc>
        <w:tc>
          <w:tcPr>
            <w:tcW w:w="0" w:type="auto"/>
            <w:tcBorders>
              <w:top w:val="single" w:sz="6" w:space="0" w:color="000000"/>
              <w:left w:val="single" w:sz="6" w:space="0" w:color="000000"/>
              <w:bottom w:val="single" w:sz="6" w:space="0" w:color="000000"/>
              <w:right w:val="single" w:sz="6" w:space="0" w:color="000000"/>
            </w:tcBorders>
            <w:hideMark/>
          </w:tcPr>
          <w:p w14:paraId="1B81A189"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A Nema 23 that is mounted to the shoulder blade and a cycloidal drive gearbox that can’t be back driven attached to the shoulder. The arm would be a cylindrical arm made from carbon fiber.</w:t>
            </w:r>
          </w:p>
        </w:tc>
      </w:tr>
      <w:tr w:rsidR="00256CB6" w:rsidRPr="00D73207" w14:paraId="063A8E88"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543270A8"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Twin stepper motors with electromagnetic brake driving one harmonic gearbox attached to composite cylindrical tube</w:t>
            </w:r>
          </w:p>
        </w:tc>
        <w:tc>
          <w:tcPr>
            <w:tcW w:w="0" w:type="auto"/>
            <w:tcBorders>
              <w:top w:val="single" w:sz="6" w:space="0" w:color="000000"/>
              <w:left w:val="single" w:sz="6" w:space="0" w:color="000000"/>
              <w:bottom w:val="single" w:sz="6" w:space="0" w:color="000000"/>
              <w:right w:val="single" w:sz="6" w:space="0" w:color="000000"/>
            </w:tcBorders>
            <w:hideMark/>
          </w:tcPr>
          <w:p w14:paraId="2E18BDEA"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two Nema 17 stepper motors with built-in magnetic breaks attached to the shoulder blades. It drives the harmonic gearbox directly attached to the shoulder itself. The shoulder will lift a composite material cylindrical tube that attaches to the drum.</w:t>
            </w:r>
          </w:p>
        </w:tc>
      </w:tr>
      <w:tr w:rsidR="00256CB6" w:rsidRPr="00D73207" w14:paraId="56846871" w14:textId="77777777" w:rsidTr="00256CB6">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0F7AA6B0" w14:textId="513F480B"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Stepper motor driving a worm gearbox that moves a cylindrical arm with dowel pin supports</w:t>
            </w:r>
          </w:p>
        </w:tc>
        <w:tc>
          <w:tcPr>
            <w:tcW w:w="0" w:type="auto"/>
            <w:tcBorders>
              <w:top w:val="single" w:sz="6" w:space="0" w:color="000000"/>
              <w:left w:val="single" w:sz="6" w:space="0" w:color="000000"/>
              <w:bottom w:val="single" w:sz="6" w:space="0" w:color="000000"/>
              <w:right w:val="single" w:sz="6" w:space="0" w:color="000000"/>
            </w:tcBorders>
            <w:hideMark/>
          </w:tcPr>
          <w:p w14:paraId="6F597903" w14:textId="77777777" w:rsidR="00256CB6" w:rsidRPr="00D73207" w:rsidRDefault="00256CB6" w:rsidP="00256CB6">
            <w:pPr>
              <w:ind w:firstLine="0"/>
              <w:rPr>
                <w:rFonts w:eastAsia="Times New Roman" w:cs="Times New Roman"/>
                <w:szCs w:val="24"/>
              </w:rPr>
            </w:pPr>
            <w:r w:rsidRPr="00D73207">
              <w:rPr>
                <w:rFonts w:eastAsia="Times New Roman" w:cs="Times New Roman"/>
                <w:color w:val="000000"/>
                <w:szCs w:val="24"/>
              </w:rPr>
              <w:t>A Nema 23 stepper motor attached to the arm’s dowel pin supports. It drives the worm gearbox directly attached to the shoulder blade. The arm will be able to drive itself up and down.</w:t>
            </w:r>
          </w:p>
        </w:tc>
      </w:tr>
    </w:tbl>
    <w:p w14:paraId="0CF6FA3F" w14:textId="77777777" w:rsidR="00256CB6" w:rsidRPr="00D73207" w:rsidRDefault="00256CB6" w:rsidP="00256CB6">
      <w:pPr>
        <w:rPr>
          <w:rFonts w:eastAsia="Times New Roman" w:cs="Times New Roman"/>
          <w:szCs w:val="24"/>
        </w:rPr>
      </w:pPr>
    </w:p>
    <w:p w14:paraId="06D23F3D" w14:textId="77777777" w:rsidR="00256CB6" w:rsidRPr="00D73207" w:rsidRDefault="00256CB6" w:rsidP="005B3F97">
      <w:pPr>
        <w:ind w:firstLine="0"/>
        <w:rPr>
          <w:rFonts w:cs="Times New Roman"/>
          <w:b/>
          <w:bCs/>
        </w:rPr>
      </w:pPr>
    </w:p>
    <w:p w14:paraId="117A28DC" w14:textId="41FCC8EC" w:rsidR="00D60EF2" w:rsidRPr="00D73207" w:rsidRDefault="00D60EF2" w:rsidP="00D60EF2">
      <w:pPr>
        <w:pStyle w:val="Heading2"/>
        <w:rPr>
          <w:rFonts w:cs="Times New Roman"/>
        </w:rPr>
      </w:pPr>
      <w:bookmarkStart w:id="237" w:name="_Toc1400869867"/>
      <w:r w:rsidRPr="00D73207">
        <w:rPr>
          <w:rFonts w:cs="Times New Roman"/>
        </w:rPr>
        <w:t>1.6 Concept Selection</w:t>
      </w:r>
      <w:bookmarkEnd w:id="237"/>
    </w:p>
    <w:p w14:paraId="246EAD33" w14:textId="77777777" w:rsidR="00817422" w:rsidRPr="00D73207" w:rsidRDefault="00817422" w:rsidP="00817422">
      <w:pPr>
        <w:ind w:firstLine="0"/>
        <w:jc w:val="both"/>
        <w:rPr>
          <w:rFonts w:eastAsia="Times New Roman" w:cs="Times New Roman"/>
          <w:szCs w:val="24"/>
        </w:rPr>
      </w:pPr>
      <w:r w:rsidRPr="00D73207">
        <w:rPr>
          <w:rFonts w:eastAsia="Times New Roman" w:cs="Times New Roman"/>
          <w:b/>
          <w:bCs/>
          <w:color w:val="000000"/>
          <w:szCs w:val="24"/>
        </w:rPr>
        <w:t>Binary Pairwise</w:t>
      </w:r>
    </w:p>
    <w:p w14:paraId="44F74D1A" w14:textId="77777777" w:rsidR="00817422" w:rsidRPr="00D73207" w:rsidRDefault="00817422" w:rsidP="00817422">
      <w:pPr>
        <w:rPr>
          <w:rFonts w:eastAsia="Times New Roman" w:cs="Times New Roman"/>
          <w:color w:val="000000"/>
          <w:szCs w:val="24"/>
        </w:rPr>
      </w:pPr>
      <w:r w:rsidRPr="00D73207">
        <w:rPr>
          <w:rFonts w:eastAsia="Times New Roman" w:cs="Times New Roman"/>
          <w:color w:val="000000"/>
          <w:szCs w:val="24"/>
        </w:rPr>
        <w:t xml:space="preserve">The binary pairwise main objective is to obtain a weight factor from the customer’s needs. The customer needs are the left column and top row. This graph can be referred to in table 1 in Appendix D.  A diagonal across the graph is formed because these are the spaces that have the same needs comparing themselves. The scale is binary, therefore across the diagonal, the </w:t>
      </w:r>
      <w:r w:rsidRPr="00D73207">
        <w:rPr>
          <w:rFonts w:eastAsia="Times New Roman" w:cs="Times New Roman"/>
          <w:color w:val="000000"/>
          <w:szCs w:val="24"/>
        </w:rPr>
        <w:lastRenderedPageBreak/>
        <w:t>opposing number is present. Once the bottom half was filled out, the top portion was then flipped. The sum of either the columns or rows will give the weight factor for the given need. </w:t>
      </w:r>
    </w:p>
    <w:p w14:paraId="3FEB4C9D" w14:textId="77777777" w:rsidR="004B5D5C" w:rsidRPr="00D73207" w:rsidRDefault="004B5D5C" w:rsidP="004B5D5C">
      <w:pPr>
        <w:ind w:firstLine="0"/>
        <w:jc w:val="both"/>
        <w:rPr>
          <w:rFonts w:eastAsia="Times New Roman" w:cs="Times New Roman"/>
          <w:b/>
          <w:bCs/>
          <w:color w:val="000000"/>
          <w:szCs w:val="24"/>
        </w:rPr>
      </w:pPr>
    </w:p>
    <w:p w14:paraId="216667A7" w14:textId="0B39B542" w:rsidR="004B5D5C" w:rsidRPr="00D73207" w:rsidRDefault="004B5D5C" w:rsidP="004B5D5C">
      <w:pPr>
        <w:ind w:firstLine="0"/>
        <w:jc w:val="both"/>
        <w:rPr>
          <w:rFonts w:eastAsia="Times New Roman" w:cs="Times New Roman"/>
          <w:b/>
          <w:bCs/>
          <w:color w:val="000000"/>
          <w:szCs w:val="24"/>
        </w:rPr>
      </w:pPr>
      <w:r w:rsidRPr="00D73207">
        <w:rPr>
          <w:rFonts w:eastAsia="Times New Roman" w:cs="Times New Roman"/>
          <w:b/>
          <w:bCs/>
          <w:color w:val="000000"/>
          <w:szCs w:val="24"/>
        </w:rPr>
        <w:t>House of Quality</w:t>
      </w:r>
    </w:p>
    <w:p w14:paraId="70A346C9" w14:textId="6C516FC4" w:rsidR="004B5D5C" w:rsidRPr="00D73207" w:rsidRDefault="004B5D5C" w:rsidP="004B5D5C">
      <w:pPr>
        <w:rPr>
          <w:rFonts w:eastAsia="Times New Roman" w:cs="Times New Roman"/>
          <w:szCs w:val="24"/>
        </w:rPr>
      </w:pPr>
      <w:r w:rsidRPr="00D73207">
        <w:rPr>
          <w:rFonts w:eastAsia="Times New Roman" w:cs="Times New Roman"/>
          <w:color w:val="000000"/>
          <w:szCs w:val="24"/>
        </w:rPr>
        <w:t>The House of qualities is a tool that allows the customer's requirement to hold a numerical value. On the left-hand side of the graph, it has the requirements that were given by the customer such as: Inexpensive, 3D Printed Parts, Light, Durable, Can lift Loaded Arm, Move with Accuracy, and Fit within Current Constraints. These requirements are then graded based on how much it influences selected categories. These categories describe desired outcomes on our final design. The scale is 1-3-9; the reason why the numbers are vastly apart is to distinctly recognize the ranking. </w:t>
      </w:r>
    </w:p>
    <w:p w14:paraId="42DF740C" w14:textId="77777777" w:rsidR="004B5D5C" w:rsidRPr="00D73207" w:rsidRDefault="004B5D5C" w:rsidP="004B5D5C">
      <w:pPr>
        <w:rPr>
          <w:rFonts w:eastAsia="Times New Roman" w:cs="Times New Roman"/>
          <w:szCs w:val="24"/>
        </w:rPr>
      </w:pPr>
      <w:r w:rsidRPr="00D73207">
        <w:rPr>
          <w:rFonts w:eastAsia="Times New Roman" w:cs="Times New Roman"/>
          <w:color w:val="000000"/>
          <w:szCs w:val="24"/>
        </w:rPr>
        <w:t>After obtaining the weight factor from the customer needs a table, the ratings are then multiplied and summed resulting in the raw score. A higher raw score correlated to a higher ranking of the categories chosen. Our results in order from high to low ranking are Range of motion, Get Enough Torque from Motor, Support Load, Innovation, Reliability, Component weight, Complexity, and Speed. </w:t>
      </w:r>
    </w:p>
    <w:p w14:paraId="79014939" w14:textId="77777777" w:rsidR="004B5D5C" w:rsidRPr="00D73207" w:rsidRDefault="004B5D5C" w:rsidP="004B5D5C">
      <w:pPr>
        <w:ind w:firstLine="0"/>
        <w:jc w:val="center"/>
        <w:rPr>
          <w:rFonts w:eastAsia="Times New Roman" w:cs="Times New Roman"/>
          <w:color w:val="000000"/>
          <w:szCs w:val="24"/>
        </w:rPr>
      </w:pPr>
    </w:p>
    <w:p w14:paraId="11494541" w14:textId="77777777" w:rsidR="004B5D5C" w:rsidRPr="00D73207" w:rsidRDefault="004B5D5C" w:rsidP="004B5D5C">
      <w:pPr>
        <w:ind w:firstLine="0"/>
        <w:jc w:val="center"/>
        <w:rPr>
          <w:rFonts w:eastAsia="Times New Roman" w:cs="Times New Roman"/>
          <w:color w:val="000000"/>
          <w:szCs w:val="24"/>
        </w:rPr>
      </w:pPr>
    </w:p>
    <w:p w14:paraId="6BAF26F3" w14:textId="77777777" w:rsidR="004B5D5C" w:rsidRPr="00D73207" w:rsidRDefault="004B5D5C" w:rsidP="004B5D5C">
      <w:pPr>
        <w:ind w:firstLine="0"/>
        <w:jc w:val="center"/>
        <w:rPr>
          <w:rFonts w:eastAsia="Times New Roman" w:cs="Times New Roman"/>
          <w:color w:val="000000"/>
          <w:szCs w:val="24"/>
        </w:rPr>
      </w:pPr>
    </w:p>
    <w:p w14:paraId="03EF2010" w14:textId="77777777" w:rsidR="004B5D5C" w:rsidRPr="00D73207" w:rsidRDefault="004B5D5C" w:rsidP="004B5D5C">
      <w:pPr>
        <w:ind w:firstLine="0"/>
        <w:jc w:val="center"/>
        <w:rPr>
          <w:rFonts w:eastAsia="Times New Roman" w:cs="Times New Roman"/>
          <w:color w:val="000000"/>
          <w:szCs w:val="24"/>
        </w:rPr>
      </w:pPr>
    </w:p>
    <w:p w14:paraId="2E793FC1" w14:textId="77777777" w:rsidR="004B5D5C" w:rsidRPr="00D73207" w:rsidRDefault="004B5D5C" w:rsidP="004B5D5C">
      <w:pPr>
        <w:ind w:firstLine="0"/>
        <w:jc w:val="center"/>
        <w:rPr>
          <w:rFonts w:eastAsia="Times New Roman" w:cs="Times New Roman"/>
          <w:color w:val="000000"/>
          <w:szCs w:val="24"/>
        </w:rPr>
      </w:pPr>
    </w:p>
    <w:p w14:paraId="2D40569A" w14:textId="77777777" w:rsidR="004B5D5C" w:rsidRPr="00D73207" w:rsidRDefault="004B5D5C" w:rsidP="004B5D5C">
      <w:pPr>
        <w:ind w:firstLine="0"/>
        <w:jc w:val="center"/>
        <w:rPr>
          <w:rFonts w:eastAsia="Times New Roman" w:cs="Times New Roman"/>
          <w:color w:val="000000"/>
          <w:szCs w:val="24"/>
        </w:rPr>
      </w:pPr>
    </w:p>
    <w:p w14:paraId="31A255C4" w14:textId="50B7D686" w:rsidR="004B5D5C" w:rsidRPr="00D73207" w:rsidRDefault="004B5D5C" w:rsidP="004B5D5C">
      <w:pPr>
        <w:ind w:firstLine="0"/>
        <w:jc w:val="center"/>
        <w:rPr>
          <w:rFonts w:eastAsia="Times New Roman" w:cs="Times New Roman"/>
          <w:color w:val="000000"/>
          <w:szCs w:val="24"/>
        </w:rPr>
      </w:pPr>
      <w:r w:rsidRPr="00D73207">
        <w:rPr>
          <w:rFonts w:eastAsia="Times New Roman" w:cs="Times New Roman"/>
          <w:color w:val="000000"/>
          <w:szCs w:val="24"/>
        </w:rPr>
        <w:lastRenderedPageBreak/>
        <w:t>Table 6: House of Quality</w:t>
      </w:r>
    </w:p>
    <w:tbl>
      <w:tblPr>
        <w:tblpPr w:leftFromText="180" w:rightFromText="180" w:vertAnchor="text" w:horzAnchor="margin" w:tblpXSpec="center" w:tblpY="220"/>
        <w:tblW w:w="11857" w:type="dxa"/>
        <w:tblCellMar>
          <w:top w:w="15" w:type="dxa"/>
          <w:left w:w="15" w:type="dxa"/>
          <w:bottom w:w="15" w:type="dxa"/>
          <w:right w:w="15" w:type="dxa"/>
        </w:tblCellMar>
        <w:tblLook w:val="04A0" w:firstRow="1" w:lastRow="0" w:firstColumn="1" w:lastColumn="0" w:noHBand="0" w:noVBand="1"/>
      </w:tblPr>
      <w:tblGrid>
        <w:gridCol w:w="1414"/>
        <w:gridCol w:w="1173"/>
        <w:gridCol w:w="787"/>
        <w:gridCol w:w="827"/>
        <w:gridCol w:w="841"/>
        <w:gridCol w:w="667"/>
        <w:gridCol w:w="1200"/>
        <w:gridCol w:w="1080"/>
        <w:gridCol w:w="1094"/>
        <w:gridCol w:w="1654"/>
        <w:gridCol w:w="1120"/>
      </w:tblGrid>
      <w:tr w:rsidR="004B5D5C" w:rsidRPr="00D73207" w14:paraId="0178031C" w14:textId="77777777" w:rsidTr="004B5D5C">
        <w:trPr>
          <w:trHeight w:val="394"/>
        </w:trPr>
        <w:tc>
          <w:tcPr>
            <w:tcW w:w="0" w:type="auto"/>
            <w:gridSpan w:val="11"/>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57DAD707"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b/>
                <w:bCs/>
                <w:color w:val="000000"/>
                <w:szCs w:val="24"/>
              </w:rPr>
              <w:t>House of Quality</w:t>
            </w:r>
          </w:p>
        </w:tc>
      </w:tr>
      <w:tr w:rsidR="004B5D5C" w:rsidRPr="00D73207" w14:paraId="6AD52499" w14:textId="77777777" w:rsidTr="004B5D5C">
        <w:trPr>
          <w:trHeight w:val="394"/>
        </w:trPr>
        <w:tc>
          <w:tcPr>
            <w:tcW w:w="0" w:type="auto"/>
            <w:gridSpan w:val="2"/>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741BFB4C"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Units</w:t>
            </w:r>
          </w:p>
        </w:tc>
        <w:tc>
          <w:tcPr>
            <w:tcW w:w="0" w:type="auto"/>
            <w:tcBorders>
              <w:top w:val="single" w:sz="18" w:space="0" w:color="000000"/>
              <w:left w:val="single" w:sz="18" w:space="0" w:color="000000"/>
              <w:bottom w:val="single" w:sz="18" w:space="0" w:color="000000"/>
              <w:right w:val="single" w:sz="6" w:space="0" w:color="000000"/>
            </w:tcBorders>
            <w:tcMar>
              <w:top w:w="40" w:type="dxa"/>
              <w:left w:w="40" w:type="dxa"/>
              <w:bottom w:w="40" w:type="dxa"/>
              <w:right w:w="40" w:type="dxa"/>
            </w:tcMar>
            <w:vAlign w:val="bottom"/>
            <w:hideMark/>
          </w:tcPr>
          <w:p w14:paraId="7084804E"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deg</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263B12B8"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Nm</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4349E35A"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N</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04A3CA9E"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m/s</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1AA0B77D"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kg</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22ABF0B5"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Volts</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393E0F5E"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N/A</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1CE06B28"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N/A</w:t>
            </w:r>
          </w:p>
        </w:tc>
        <w:tc>
          <w:tcPr>
            <w:tcW w:w="0" w:type="auto"/>
            <w:tcBorders>
              <w:top w:val="single" w:sz="18" w:space="0" w:color="000000"/>
              <w:left w:val="single" w:sz="6" w:space="0" w:color="000000"/>
              <w:bottom w:val="single" w:sz="18" w:space="0" w:color="000000"/>
              <w:right w:val="single" w:sz="18" w:space="0" w:color="000000"/>
            </w:tcBorders>
            <w:tcMar>
              <w:top w:w="40" w:type="dxa"/>
              <w:left w:w="40" w:type="dxa"/>
              <w:bottom w:w="40" w:type="dxa"/>
              <w:right w:w="40" w:type="dxa"/>
            </w:tcMar>
            <w:vAlign w:val="bottom"/>
            <w:hideMark/>
          </w:tcPr>
          <w:p w14:paraId="687BA77C"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N/A</w:t>
            </w:r>
          </w:p>
        </w:tc>
      </w:tr>
      <w:tr w:rsidR="004B5D5C" w:rsidRPr="00D73207" w14:paraId="305D3580" w14:textId="77777777" w:rsidTr="004B5D5C">
        <w:trPr>
          <w:trHeight w:val="3246"/>
        </w:trPr>
        <w:tc>
          <w:tcPr>
            <w:tcW w:w="0" w:type="auto"/>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center"/>
            <w:hideMark/>
          </w:tcPr>
          <w:p w14:paraId="0DE9F8A5"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Customer Requirements</w:t>
            </w:r>
          </w:p>
        </w:tc>
        <w:tc>
          <w:tcPr>
            <w:tcW w:w="0" w:type="auto"/>
            <w:tcBorders>
              <w:top w:val="single" w:sz="18" w:space="0" w:color="000000"/>
              <w:left w:val="single" w:sz="18" w:space="0" w:color="000000"/>
              <w:bottom w:val="single" w:sz="18" w:space="0" w:color="000000"/>
              <w:right w:val="single" w:sz="6" w:space="0" w:color="000000"/>
            </w:tcBorders>
            <w:tcMar>
              <w:top w:w="40" w:type="dxa"/>
              <w:left w:w="40" w:type="dxa"/>
              <w:bottom w:w="40" w:type="dxa"/>
              <w:right w:w="40" w:type="dxa"/>
            </w:tcMar>
            <w:vAlign w:val="center"/>
            <w:hideMark/>
          </w:tcPr>
          <w:p w14:paraId="63F49D8B"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Importance Weight Factor</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3A4CC1E7"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Range of Motion</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2DB77DAE"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Get Enough Torque from Motor</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735D4FFA"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Support Load</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5DD22CDE"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Speed</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63103503"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Component Weight</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7FCE914C"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Efficiency</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32A90F50"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Reliability</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1ABD4FE6"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Complexity(less +)</w:t>
            </w:r>
          </w:p>
        </w:tc>
        <w:tc>
          <w:tcPr>
            <w:tcW w:w="0" w:type="auto"/>
            <w:tcBorders>
              <w:top w:val="single" w:sz="18" w:space="0" w:color="000000"/>
              <w:left w:val="single" w:sz="6" w:space="0" w:color="000000"/>
              <w:bottom w:val="single" w:sz="18" w:space="0" w:color="000000"/>
              <w:right w:val="single" w:sz="18" w:space="0" w:color="000000"/>
            </w:tcBorders>
            <w:tcMar>
              <w:top w:w="40" w:type="dxa"/>
              <w:left w:w="40" w:type="dxa"/>
              <w:bottom w:w="40" w:type="dxa"/>
              <w:right w:w="40" w:type="dxa"/>
            </w:tcMar>
            <w:vAlign w:val="center"/>
            <w:hideMark/>
          </w:tcPr>
          <w:p w14:paraId="6BAEEA3E"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Innovation</w:t>
            </w:r>
          </w:p>
        </w:tc>
      </w:tr>
      <w:tr w:rsidR="004B5D5C" w:rsidRPr="00D73207" w14:paraId="0BB61EC7" w14:textId="77777777" w:rsidTr="004B5D5C">
        <w:trPr>
          <w:trHeight w:val="364"/>
        </w:trPr>
        <w:tc>
          <w:tcPr>
            <w:tcW w:w="0" w:type="auto"/>
            <w:tcBorders>
              <w:top w:val="single" w:sz="18" w:space="0" w:color="000000"/>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02DA356A"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Inexpensive</w:t>
            </w:r>
          </w:p>
        </w:tc>
        <w:tc>
          <w:tcPr>
            <w:tcW w:w="0" w:type="auto"/>
            <w:tcBorders>
              <w:top w:val="single" w:sz="18"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083FC2AF"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3</w:t>
            </w:r>
          </w:p>
        </w:tc>
        <w:tc>
          <w:tcPr>
            <w:tcW w:w="0" w:type="auto"/>
            <w:tcBorders>
              <w:top w:val="single" w:sz="18"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111C5646"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726635C"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6BE83E5"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5D6C49E"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B41AA15"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126A272"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232DFCE"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4C0CD5C"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18"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13930F14"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r>
      <w:tr w:rsidR="004B5D5C" w:rsidRPr="00D73207" w14:paraId="37E2CED9" w14:textId="77777777" w:rsidTr="004B5D5C">
        <w:trPr>
          <w:trHeight w:val="348"/>
        </w:trPr>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64C767B8"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3D Printed Parts</w:t>
            </w:r>
          </w:p>
        </w:tc>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50E2FD39"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2F194575"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78A537F"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0B21F9B"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C734983"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DD7F604"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105BF9C"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4949A70"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3F5A191"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5143FA36" w14:textId="77777777" w:rsidR="004B5D5C" w:rsidRPr="00D73207" w:rsidRDefault="004B5D5C" w:rsidP="004B5D5C">
            <w:pPr>
              <w:spacing w:line="240" w:lineRule="auto"/>
              <w:ind w:firstLine="0"/>
              <w:rPr>
                <w:rFonts w:eastAsia="Times New Roman" w:cs="Times New Roman"/>
                <w:szCs w:val="24"/>
              </w:rPr>
            </w:pPr>
          </w:p>
        </w:tc>
      </w:tr>
      <w:tr w:rsidR="004B5D5C" w:rsidRPr="00D73207" w14:paraId="385BA737" w14:textId="77777777" w:rsidTr="004B5D5C">
        <w:trPr>
          <w:trHeight w:val="348"/>
        </w:trPr>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13261D85"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Light</w:t>
            </w:r>
          </w:p>
        </w:tc>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3847441E"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0</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210D13B5"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DB9D44F"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D128E1A"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BE24626"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2A9FD50"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E67DA46"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12DA524"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F253DB3"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52BD0452" w14:textId="77777777" w:rsidR="004B5D5C" w:rsidRPr="00D73207" w:rsidRDefault="004B5D5C" w:rsidP="004B5D5C">
            <w:pPr>
              <w:spacing w:line="240" w:lineRule="auto"/>
              <w:ind w:firstLine="0"/>
              <w:rPr>
                <w:rFonts w:eastAsia="Times New Roman" w:cs="Times New Roman"/>
                <w:szCs w:val="24"/>
              </w:rPr>
            </w:pPr>
          </w:p>
        </w:tc>
      </w:tr>
      <w:tr w:rsidR="004B5D5C" w:rsidRPr="00D73207" w14:paraId="47AEFE96" w14:textId="77777777" w:rsidTr="004B5D5C">
        <w:trPr>
          <w:trHeight w:val="348"/>
        </w:trPr>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2F2AB243"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Durable</w:t>
            </w:r>
          </w:p>
        </w:tc>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1405808C"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322123EC"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C6BDCE4"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105ED99"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B78C719"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37ACC9E"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908AEA1"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D20192D"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372A026"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3F76B29D"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r>
      <w:tr w:rsidR="004B5D5C" w:rsidRPr="00D73207" w14:paraId="1BCF1BB6" w14:textId="77777777" w:rsidTr="004B5D5C">
        <w:trPr>
          <w:trHeight w:val="348"/>
        </w:trPr>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1F699A42"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Can Lift Loaded Arm</w:t>
            </w:r>
          </w:p>
        </w:tc>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314FA0AE"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5</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56D410B8"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092570F"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922A9BA"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1D5FECA"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99C6A64"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0AA6476"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3DCA629"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2DF3B93"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28FD6316"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r>
      <w:tr w:rsidR="004B5D5C" w:rsidRPr="00D73207" w14:paraId="06945777" w14:textId="77777777" w:rsidTr="004B5D5C">
        <w:trPr>
          <w:trHeight w:val="348"/>
        </w:trPr>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7366CAFD"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Move with Accuracy</w:t>
            </w:r>
          </w:p>
        </w:tc>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49863CC0"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3DD580DE"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2BDACCD"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19AFA63"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1844723"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AA9D2C6"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007B8BB"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346A1F7"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7C07E3D"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1EB7A727"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r>
      <w:tr w:rsidR="004B5D5C" w:rsidRPr="00D73207" w14:paraId="7C1294AA" w14:textId="77777777" w:rsidTr="004B5D5C">
        <w:trPr>
          <w:trHeight w:val="637"/>
        </w:trPr>
        <w:tc>
          <w:tcPr>
            <w:tcW w:w="0" w:type="auto"/>
            <w:tcBorders>
              <w:top w:val="single" w:sz="6" w:space="0" w:color="CCCCCC"/>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03EC30F9"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Fit within Current Constraints</w:t>
            </w:r>
          </w:p>
        </w:tc>
        <w:tc>
          <w:tcPr>
            <w:tcW w:w="0" w:type="auto"/>
            <w:tcBorders>
              <w:top w:val="single" w:sz="6"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171F718A" w14:textId="77777777" w:rsidR="004B5D5C" w:rsidRPr="00D73207" w:rsidRDefault="004B5D5C" w:rsidP="004B5D5C">
            <w:pPr>
              <w:spacing w:line="240" w:lineRule="auto"/>
              <w:ind w:firstLine="0"/>
              <w:jc w:val="center"/>
              <w:rPr>
                <w:rFonts w:eastAsia="Times New Roman" w:cs="Times New Roman"/>
                <w:szCs w:val="24"/>
              </w:rPr>
            </w:pPr>
            <w:r w:rsidRPr="00D73207">
              <w:rPr>
                <w:rFonts w:eastAsia="Times New Roman" w:cs="Times New Roman"/>
                <w:color w:val="000000"/>
                <w:szCs w:val="24"/>
              </w:rPr>
              <w:t>6</w:t>
            </w:r>
          </w:p>
        </w:tc>
        <w:tc>
          <w:tcPr>
            <w:tcW w:w="0" w:type="auto"/>
            <w:tcBorders>
              <w:top w:val="single" w:sz="6" w:space="0" w:color="000000"/>
              <w:left w:val="single" w:sz="18" w:space="0" w:color="000000"/>
              <w:bottom w:val="single" w:sz="18" w:space="0" w:color="000000"/>
              <w:right w:val="single" w:sz="6" w:space="0" w:color="000000"/>
            </w:tcBorders>
            <w:tcMar>
              <w:top w:w="40" w:type="dxa"/>
              <w:left w:w="40" w:type="dxa"/>
              <w:bottom w:w="40" w:type="dxa"/>
              <w:right w:w="40" w:type="dxa"/>
            </w:tcMar>
            <w:vAlign w:val="bottom"/>
            <w:hideMark/>
          </w:tcPr>
          <w:p w14:paraId="2C536DA3"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17A1CA07"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34D030C8"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31EC3203"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4D477042"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48AA85A4"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50D5D379" w14:textId="77777777" w:rsidR="004B5D5C" w:rsidRPr="00D73207" w:rsidRDefault="004B5D5C" w:rsidP="004B5D5C">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361E9C34"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18" w:space="0" w:color="000000"/>
              <w:right w:val="single" w:sz="18" w:space="0" w:color="000000"/>
            </w:tcBorders>
            <w:tcMar>
              <w:top w:w="40" w:type="dxa"/>
              <w:left w:w="40" w:type="dxa"/>
              <w:bottom w:w="40" w:type="dxa"/>
              <w:right w:w="40" w:type="dxa"/>
            </w:tcMar>
            <w:vAlign w:val="bottom"/>
            <w:hideMark/>
          </w:tcPr>
          <w:p w14:paraId="4F5B4929"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r>
      <w:tr w:rsidR="004B5D5C" w:rsidRPr="00D73207" w14:paraId="24D6557C" w14:textId="77777777" w:rsidTr="004B5D5C">
        <w:trPr>
          <w:trHeight w:val="394"/>
        </w:trPr>
        <w:tc>
          <w:tcPr>
            <w:tcW w:w="0" w:type="auto"/>
            <w:tcBorders>
              <w:top w:val="single" w:sz="18"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6FDE37BD"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Raw Score</w:t>
            </w:r>
          </w:p>
        </w:tc>
        <w:tc>
          <w:tcPr>
            <w:tcW w:w="0" w:type="auto"/>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3B0D42C6"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350</w:t>
            </w:r>
          </w:p>
        </w:tc>
        <w:tc>
          <w:tcPr>
            <w:tcW w:w="0" w:type="auto"/>
            <w:tcBorders>
              <w:top w:val="single" w:sz="18"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06C77C2D"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108</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DF38073"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102</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19374CC"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75</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0F498B7"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20</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2937FD2"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45</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F9B5EDF"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6</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6938B13"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51</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54B1E42"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39</w:t>
            </w:r>
          </w:p>
        </w:tc>
        <w:tc>
          <w:tcPr>
            <w:tcW w:w="0" w:type="auto"/>
            <w:tcBorders>
              <w:top w:val="single" w:sz="18"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3DD4B952"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70</w:t>
            </w:r>
          </w:p>
        </w:tc>
      </w:tr>
      <w:tr w:rsidR="004B5D5C" w:rsidRPr="00D73207" w14:paraId="5F17AE4B" w14:textId="77777777" w:rsidTr="004B5D5C">
        <w:trPr>
          <w:trHeight w:val="364"/>
        </w:trPr>
        <w:tc>
          <w:tcPr>
            <w:tcW w:w="0" w:type="auto"/>
            <w:gridSpan w:val="2"/>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4D9A2F97"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Relative Weight %</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2F20A0E1"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30.86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1C8963B"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29.14</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7381BA4"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21.43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E8943FD"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5.71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301F97C"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12.86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DCCC2D8"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1.71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35BA62B"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14.57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E02A753"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11.14</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36D9DD9D"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20.00</w:t>
            </w:r>
          </w:p>
        </w:tc>
      </w:tr>
      <w:tr w:rsidR="004B5D5C" w:rsidRPr="00D73207" w14:paraId="61AADF14" w14:textId="77777777" w:rsidTr="004B5D5C">
        <w:trPr>
          <w:trHeight w:val="364"/>
        </w:trPr>
        <w:tc>
          <w:tcPr>
            <w:tcW w:w="0" w:type="auto"/>
            <w:gridSpan w:val="2"/>
            <w:tcBorders>
              <w:top w:val="single" w:sz="6"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2A86606B" w14:textId="77777777" w:rsidR="004B5D5C" w:rsidRPr="00D73207" w:rsidRDefault="004B5D5C" w:rsidP="004B5D5C">
            <w:pPr>
              <w:spacing w:line="240" w:lineRule="auto"/>
              <w:ind w:firstLine="0"/>
              <w:rPr>
                <w:rFonts w:eastAsia="Times New Roman" w:cs="Times New Roman"/>
                <w:szCs w:val="24"/>
              </w:rPr>
            </w:pPr>
            <w:r w:rsidRPr="00D73207">
              <w:rPr>
                <w:rFonts w:eastAsia="Times New Roman" w:cs="Times New Roman"/>
                <w:color w:val="000000"/>
                <w:szCs w:val="24"/>
              </w:rPr>
              <w:t>Rank Order</w:t>
            </w:r>
          </w:p>
        </w:tc>
        <w:tc>
          <w:tcPr>
            <w:tcW w:w="0" w:type="auto"/>
            <w:tcBorders>
              <w:top w:val="single" w:sz="6" w:space="0" w:color="000000"/>
              <w:left w:val="single" w:sz="18" w:space="0" w:color="000000"/>
              <w:bottom w:val="single" w:sz="18" w:space="0" w:color="000000"/>
              <w:right w:val="single" w:sz="6" w:space="0" w:color="000000"/>
            </w:tcBorders>
            <w:tcMar>
              <w:top w:w="40" w:type="dxa"/>
              <w:left w:w="40" w:type="dxa"/>
              <w:bottom w:w="40" w:type="dxa"/>
              <w:right w:w="40" w:type="dxa"/>
            </w:tcMar>
            <w:vAlign w:val="bottom"/>
            <w:hideMark/>
          </w:tcPr>
          <w:p w14:paraId="002DB54D"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749108EF"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2</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7B10C157"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4CD6333F"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8</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5078CF7A"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6</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45BC621F"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9</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670D2131"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5</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7DBF3E26"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7</w:t>
            </w:r>
          </w:p>
        </w:tc>
        <w:tc>
          <w:tcPr>
            <w:tcW w:w="0" w:type="auto"/>
            <w:tcBorders>
              <w:top w:val="single" w:sz="6" w:space="0" w:color="000000"/>
              <w:left w:val="single" w:sz="6" w:space="0" w:color="000000"/>
              <w:bottom w:val="single" w:sz="18" w:space="0" w:color="000000"/>
              <w:right w:val="single" w:sz="18" w:space="0" w:color="000000"/>
            </w:tcBorders>
            <w:tcMar>
              <w:top w:w="40" w:type="dxa"/>
              <w:left w:w="40" w:type="dxa"/>
              <w:bottom w:w="40" w:type="dxa"/>
              <w:right w:w="40" w:type="dxa"/>
            </w:tcMar>
            <w:vAlign w:val="bottom"/>
            <w:hideMark/>
          </w:tcPr>
          <w:p w14:paraId="2CC0207B" w14:textId="77777777" w:rsidR="004B5D5C" w:rsidRPr="00D73207" w:rsidRDefault="004B5D5C" w:rsidP="004B5D5C">
            <w:pPr>
              <w:spacing w:line="240" w:lineRule="auto"/>
              <w:ind w:firstLine="0"/>
              <w:jc w:val="right"/>
              <w:rPr>
                <w:rFonts w:eastAsia="Times New Roman" w:cs="Times New Roman"/>
                <w:szCs w:val="24"/>
              </w:rPr>
            </w:pPr>
            <w:r w:rsidRPr="00D73207">
              <w:rPr>
                <w:rFonts w:eastAsia="Times New Roman" w:cs="Times New Roman"/>
                <w:color w:val="000000"/>
                <w:szCs w:val="24"/>
              </w:rPr>
              <w:t>4</w:t>
            </w:r>
          </w:p>
        </w:tc>
      </w:tr>
    </w:tbl>
    <w:p w14:paraId="456DCA38" w14:textId="77777777" w:rsidR="00653EF8" w:rsidRPr="00D73207" w:rsidRDefault="00653EF8" w:rsidP="004B5D5C">
      <w:pPr>
        <w:ind w:firstLine="0"/>
        <w:rPr>
          <w:rFonts w:eastAsia="Times New Roman" w:cs="Times New Roman"/>
          <w:szCs w:val="24"/>
        </w:rPr>
      </w:pPr>
    </w:p>
    <w:p w14:paraId="7D172304" w14:textId="7E50FC9E" w:rsidR="00817422" w:rsidRPr="00D73207" w:rsidRDefault="00817422" w:rsidP="00817422">
      <w:pPr>
        <w:spacing w:after="240" w:line="240" w:lineRule="auto"/>
        <w:ind w:firstLine="0"/>
        <w:rPr>
          <w:rFonts w:eastAsia="Times New Roman" w:cs="Times New Roman"/>
          <w:szCs w:val="24"/>
        </w:rPr>
      </w:pPr>
    </w:p>
    <w:p w14:paraId="7BA74FAE" w14:textId="77777777" w:rsidR="00817422" w:rsidRPr="00D73207" w:rsidRDefault="00817422" w:rsidP="00817422">
      <w:pPr>
        <w:ind w:firstLine="0"/>
        <w:rPr>
          <w:rFonts w:eastAsia="Times New Roman" w:cs="Times New Roman"/>
          <w:szCs w:val="24"/>
        </w:rPr>
      </w:pPr>
      <w:r w:rsidRPr="00D73207">
        <w:rPr>
          <w:rFonts w:eastAsia="Times New Roman" w:cs="Times New Roman"/>
          <w:b/>
          <w:bCs/>
          <w:color w:val="000000"/>
          <w:szCs w:val="24"/>
        </w:rPr>
        <w:lastRenderedPageBreak/>
        <w:t>Pugh Chart</w:t>
      </w:r>
    </w:p>
    <w:p w14:paraId="5CA8B088" w14:textId="77777777" w:rsidR="00817422" w:rsidRPr="00D73207" w:rsidRDefault="00817422" w:rsidP="00817422">
      <w:pPr>
        <w:rPr>
          <w:rFonts w:eastAsia="Times New Roman" w:cs="Times New Roman"/>
          <w:szCs w:val="24"/>
        </w:rPr>
      </w:pPr>
      <w:r w:rsidRPr="00D73207">
        <w:rPr>
          <w:rFonts w:eastAsia="Times New Roman" w:cs="Times New Roman"/>
          <w:color w:val="000000"/>
          <w:szCs w:val="24"/>
        </w:rPr>
        <w:t>Pugh charts and their iterations are part of the method of design selection. It takes the concepts and compares them to the selection criteria by a relative datum. The comparison was denoted by better (+), worse (-), or satisfactory (s). The number of better, worse, and satisfactory were counted and used to eliminate and rank ideas. The concepts were put into a legend to easily distinguish which number went with which concept, table 9. </w:t>
      </w:r>
    </w:p>
    <w:p w14:paraId="4E894804" w14:textId="77777777" w:rsidR="00817422" w:rsidRPr="00D73207" w:rsidRDefault="00817422" w:rsidP="00817422">
      <w:pPr>
        <w:rPr>
          <w:rFonts w:eastAsia="Times New Roman" w:cs="Times New Roman"/>
          <w:szCs w:val="24"/>
        </w:rPr>
      </w:pPr>
      <w:r w:rsidRPr="00D73207">
        <w:rPr>
          <w:rFonts w:eastAsia="Times New Roman" w:cs="Times New Roman"/>
          <w:color w:val="000000"/>
          <w:szCs w:val="24"/>
        </w:rPr>
        <w:t>In the first Pugh chart iteration, table 7, the first datum that was used was the NASA RASSOR. The eight concepts were compared by the datum for each selection criteria and then ranked. From this chart, the concepts that moved on to the second iteration, table 4 in Appendix D, were concepts one, two, six, seven, and eight.</w:t>
      </w:r>
    </w:p>
    <w:p w14:paraId="039CAFE7" w14:textId="5945501E" w:rsidR="00817422" w:rsidRPr="00D73207" w:rsidRDefault="00817422" w:rsidP="00817422">
      <w:pPr>
        <w:rPr>
          <w:rFonts w:eastAsia="Times New Roman" w:cs="Times New Roman"/>
          <w:szCs w:val="24"/>
        </w:rPr>
      </w:pPr>
      <w:r w:rsidRPr="00D73207">
        <w:rPr>
          <w:rFonts w:eastAsia="Times New Roman" w:cs="Times New Roman"/>
          <w:color w:val="000000"/>
          <w:szCs w:val="24"/>
        </w:rPr>
        <w:t xml:space="preserve">In the final Pugh chart iteration, table 8, the last datum that was used to compare the concepts that moved on was concept two. Concepts one, six, and eight were then compared for the last time by the last datum for each selection criteria and then ranked. From this chart, the ranking for the concepts ended with one and six as a draw and concept eight in first. Eight won due to having </w:t>
      </w:r>
      <w:r w:rsidR="00A73D5F" w:rsidRPr="00D73207">
        <w:rPr>
          <w:rFonts w:eastAsia="Times New Roman" w:cs="Times New Roman"/>
          <w:color w:val="000000"/>
          <w:szCs w:val="24"/>
        </w:rPr>
        <w:t>the greatest</w:t>
      </w:r>
      <w:r w:rsidRPr="00D73207">
        <w:rPr>
          <w:rFonts w:eastAsia="Times New Roman" w:cs="Times New Roman"/>
          <w:color w:val="000000"/>
          <w:szCs w:val="24"/>
        </w:rPr>
        <w:t xml:space="preserve"> </w:t>
      </w:r>
      <w:r w:rsidR="00A73D5F" w:rsidRPr="00D73207">
        <w:rPr>
          <w:rFonts w:eastAsia="Times New Roman" w:cs="Times New Roman"/>
          <w:color w:val="000000"/>
          <w:szCs w:val="24"/>
        </w:rPr>
        <w:t>number</w:t>
      </w:r>
      <w:r w:rsidRPr="00D73207">
        <w:rPr>
          <w:rFonts w:eastAsia="Times New Roman" w:cs="Times New Roman"/>
          <w:color w:val="000000"/>
          <w:szCs w:val="24"/>
        </w:rPr>
        <w:t xml:space="preserve"> of pluses.</w:t>
      </w:r>
    </w:p>
    <w:p w14:paraId="2D14DA5B"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Table 7: Pugh Chart Iteration 1</w:t>
      </w:r>
    </w:p>
    <w:tbl>
      <w:tblPr>
        <w:tblW w:w="9262" w:type="dxa"/>
        <w:tblCellMar>
          <w:top w:w="15" w:type="dxa"/>
          <w:left w:w="15" w:type="dxa"/>
          <w:bottom w:w="15" w:type="dxa"/>
          <w:right w:w="15" w:type="dxa"/>
        </w:tblCellMar>
        <w:tblLook w:val="04A0" w:firstRow="1" w:lastRow="0" w:firstColumn="1" w:lastColumn="0" w:noHBand="0" w:noVBand="1"/>
      </w:tblPr>
      <w:tblGrid>
        <w:gridCol w:w="4961"/>
        <w:gridCol w:w="1647"/>
        <w:gridCol w:w="338"/>
        <w:gridCol w:w="338"/>
        <w:gridCol w:w="313"/>
        <w:gridCol w:w="313"/>
        <w:gridCol w:w="338"/>
        <w:gridCol w:w="338"/>
        <w:gridCol w:w="338"/>
        <w:gridCol w:w="338"/>
      </w:tblGrid>
      <w:tr w:rsidR="00817422" w:rsidRPr="00D73207" w14:paraId="1536ACB6" w14:textId="77777777" w:rsidTr="11608D42">
        <w:trPr>
          <w:trHeight w:val="369"/>
        </w:trPr>
        <w:tc>
          <w:tcPr>
            <w:tcW w:w="0" w:type="auto"/>
            <w:tcBorders>
              <w:top w:val="single" w:sz="6" w:space="0" w:color="FFFFFF" w:themeColor="background1"/>
              <w:left w:val="single" w:sz="6" w:space="0" w:color="FFFFFF" w:themeColor="background1"/>
              <w:bottom w:val="single" w:sz="18" w:space="0" w:color="000000" w:themeColor="text1"/>
              <w:right w:val="single" w:sz="6" w:space="0" w:color="FFFFFF" w:themeColor="background1"/>
            </w:tcBorders>
            <w:tcMar>
              <w:top w:w="40" w:type="dxa"/>
              <w:left w:w="40" w:type="dxa"/>
              <w:bottom w:w="40" w:type="dxa"/>
              <w:right w:w="40" w:type="dxa"/>
            </w:tcMar>
            <w:vAlign w:val="bottom"/>
            <w:hideMark/>
          </w:tcPr>
          <w:p w14:paraId="140999B2"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FFFFFF" w:themeColor="background1"/>
              <w:left w:val="single" w:sz="6" w:space="0" w:color="FFFFFF" w:themeColor="background1"/>
              <w:bottom w:val="single" w:sz="18" w:space="0" w:color="000000" w:themeColor="text1"/>
              <w:right w:val="single" w:sz="18" w:space="0" w:color="000000" w:themeColor="text1"/>
            </w:tcBorders>
            <w:tcMar>
              <w:top w:w="40" w:type="dxa"/>
              <w:left w:w="40" w:type="dxa"/>
              <w:bottom w:w="40" w:type="dxa"/>
              <w:right w:w="40" w:type="dxa"/>
            </w:tcMar>
            <w:vAlign w:val="bottom"/>
            <w:hideMark/>
          </w:tcPr>
          <w:p w14:paraId="4F5A03D3" w14:textId="77777777" w:rsidR="00817422" w:rsidRPr="00D73207" w:rsidRDefault="00817422" w:rsidP="00817422">
            <w:pPr>
              <w:spacing w:line="240" w:lineRule="auto"/>
              <w:ind w:firstLine="0"/>
              <w:rPr>
                <w:rFonts w:eastAsia="Times New Roman" w:cs="Times New Roman"/>
                <w:szCs w:val="24"/>
              </w:rPr>
            </w:pPr>
          </w:p>
        </w:tc>
        <w:tc>
          <w:tcPr>
            <w:tcW w:w="0" w:type="auto"/>
            <w:gridSpan w:val="8"/>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40" w:type="dxa"/>
              <w:left w:w="40" w:type="dxa"/>
              <w:bottom w:w="40" w:type="dxa"/>
              <w:right w:w="40" w:type="dxa"/>
            </w:tcMar>
            <w:vAlign w:val="bottom"/>
            <w:hideMark/>
          </w:tcPr>
          <w:p w14:paraId="4B519E6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Concepts</w:t>
            </w:r>
          </w:p>
        </w:tc>
      </w:tr>
      <w:tr w:rsidR="00817422" w:rsidRPr="00D73207" w14:paraId="228FD71B" w14:textId="77777777" w:rsidTr="11608D42">
        <w:trPr>
          <w:trHeight w:val="369"/>
        </w:trPr>
        <w:tc>
          <w:tcPr>
            <w:tcW w:w="0" w:type="auto"/>
            <w:tcBorders>
              <w:top w:val="single" w:sz="18" w:space="0" w:color="000000" w:themeColor="text1"/>
              <w:left w:val="single" w:sz="18"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6D8C8D0B" w14:textId="2A3737FE" w:rsidR="00817422" w:rsidRPr="00D73207" w:rsidRDefault="6680FACC" w:rsidP="11608D42">
            <w:pPr>
              <w:spacing w:line="240" w:lineRule="auto"/>
              <w:ind w:firstLine="0"/>
              <w:jc w:val="center"/>
              <w:rPr>
                <w:rFonts w:eastAsia="Times New Roman" w:cs="Times New Roman"/>
              </w:rPr>
            </w:pPr>
            <w:r w:rsidRPr="00D73207">
              <w:rPr>
                <w:rFonts w:eastAsia="Times New Roman" w:cs="Times New Roman"/>
                <w:b/>
                <w:bCs/>
                <w:color w:val="000000" w:themeColor="text1"/>
              </w:rPr>
              <w:t xml:space="preserve">Selection </w:t>
            </w:r>
            <w:del w:id="238" w:author="Jackson Davis" w:date="2022-01-14T01:33:00Z">
              <w:r w:rsidR="00817422" w:rsidRPr="00D73207" w:rsidDel="6680FACC">
                <w:rPr>
                  <w:rFonts w:eastAsia="Times New Roman" w:cs="Times New Roman"/>
                  <w:b/>
                  <w:bCs/>
                  <w:color w:val="000000" w:themeColor="text1"/>
                </w:rPr>
                <w:delText>Critieria</w:delText>
              </w:r>
            </w:del>
            <w:ins w:id="239" w:author="Jackson Davis" w:date="2022-01-14T01:33:00Z">
              <w:r w:rsidR="7DC2A820" w:rsidRPr="00D73207">
                <w:rPr>
                  <w:rFonts w:eastAsia="Times New Roman" w:cs="Times New Roman"/>
                  <w:b/>
                  <w:bCs/>
                  <w:color w:val="000000" w:themeColor="text1"/>
                </w:rPr>
                <w:t>Criteria</w:t>
              </w:r>
            </w:ins>
          </w:p>
        </w:tc>
        <w:tc>
          <w:tcPr>
            <w:tcW w:w="0" w:type="auto"/>
            <w:tcBorders>
              <w:top w:val="single" w:sz="18"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440BD16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RASSOR</w:t>
            </w:r>
          </w:p>
        </w:tc>
        <w:tc>
          <w:tcPr>
            <w:tcW w:w="0" w:type="auto"/>
            <w:tcBorders>
              <w:top w:val="single" w:sz="18"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146D911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1</w:t>
            </w:r>
          </w:p>
        </w:tc>
        <w:tc>
          <w:tcPr>
            <w:tcW w:w="0" w:type="auto"/>
            <w:tcBorders>
              <w:top w:val="single" w:sz="18"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4A6336E8"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2</w:t>
            </w:r>
          </w:p>
        </w:tc>
        <w:tc>
          <w:tcPr>
            <w:tcW w:w="0" w:type="auto"/>
            <w:tcBorders>
              <w:top w:val="single" w:sz="18"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5B3E342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3</w:t>
            </w:r>
          </w:p>
        </w:tc>
        <w:tc>
          <w:tcPr>
            <w:tcW w:w="0" w:type="auto"/>
            <w:tcBorders>
              <w:top w:val="single" w:sz="18"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7C6490A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4</w:t>
            </w:r>
          </w:p>
        </w:tc>
        <w:tc>
          <w:tcPr>
            <w:tcW w:w="0" w:type="auto"/>
            <w:tcBorders>
              <w:top w:val="single" w:sz="18"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390DCBCE"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5</w:t>
            </w:r>
          </w:p>
        </w:tc>
        <w:tc>
          <w:tcPr>
            <w:tcW w:w="0" w:type="auto"/>
            <w:tcBorders>
              <w:top w:val="single" w:sz="18"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61506AC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6</w:t>
            </w:r>
          </w:p>
        </w:tc>
        <w:tc>
          <w:tcPr>
            <w:tcW w:w="0" w:type="auto"/>
            <w:tcBorders>
              <w:top w:val="single" w:sz="18"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651D8FC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7</w:t>
            </w:r>
          </w:p>
        </w:tc>
        <w:tc>
          <w:tcPr>
            <w:tcW w:w="0" w:type="auto"/>
            <w:tcBorders>
              <w:top w:val="single" w:sz="18" w:space="0" w:color="000000" w:themeColor="text1"/>
              <w:left w:val="single" w:sz="6" w:space="0" w:color="000000" w:themeColor="text1"/>
              <w:bottom w:val="single" w:sz="18" w:space="0" w:color="000000" w:themeColor="text1"/>
              <w:right w:val="single" w:sz="18" w:space="0" w:color="000000" w:themeColor="text1"/>
            </w:tcBorders>
            <w:tcMar>
              <w:top w:w="40" w:type="dxa"/>
              <w:left w:w="40" w:type="dxa"/>
              <w:bottom w:w="40" w:type="dxa"/>
              <w:right w:w="40" w:type="dxa"/>
            </w:tcMar>
            <w:vAlign w:val="bottom"/>
            <w:hideMark/>
          </w:tcPr>
          <w:p w14:paraId="3A21178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8</w:t>
            </w:r>
          </w:p>
        </w:tc>
      </w:tr>
      <w:tr w:rsidR="00817422" w:rsidRPr="00D73207" w14:paraId="50210063" w14:textId="77777777" w:rsidTr="11608D42">
        <w:trPr>
          <w:trHeight w:val="353"/>
        </w:trPr>
        <w:tc>
          <w:tcPr>
            <w:tcW w:w="0" w:type="auto"/>
            <w:tcBorders>
              <w:top w:val="single" w:sz="18" w:space="0" w:color="000000" w:themeColor="text1"/>
              <w:left w:val="single" w:sz="18"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033BEA7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Range of motion</w:t>
            </w:r>
          </w:p>
        </w:tc>
        <w:tc>
          <w:tcPr>
            <w:tcW w:w="0" w:type="auto"/>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40" w:type="dxa"/>
              <w:left w:w="40" w:type="dxa"/>
              <w:bottom w:w="40" w:type="dxa"/>
              <w:right w:w="40" w:type="dxa"/>
            </w:tcMar>
            <w:vAlign w:val="center"/>
            <w:hideMark/>
          </w:tcPr>
          <w:p w14:paraId="2C9ED842"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Datum</w:t>
            </w:r>
          </w:p>
        </w:tc>
        <w:tc>
          <w:tcPr>
            <w:tcW w:w="0" w:type="auto"/>
            <w:tcBorders>
              <w:top w:val="single" w:sz="18"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64DB2D9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77049D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9CD134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B6A16D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7FF9F8F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3D1CA1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241C50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18"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0030184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r>
      <w:tr w:rsidR="00817422" w:rsidRPr="00D73207" w14:paraId="4E4AE192" w14:textId="77777777" w:rsidTr="11608D42">
        <w:trPr>
          <w:trHeight w:val="337"/>
        </w:trPr>
        <w:tc>
          <w:tcPr>
            <w:tcW w:w="0" w:type="auto"/>
            <w:tcBorders>
              <w:top w:val="single" w:sz="6" w:space="0" w:color="000000" w:themeColor="text1"/>
              <w:left w:val="single" w:sz="18"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1D18BB92"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Get Enough Torque from Motor</w:t>
            </w:r>
          </w:p>
        </w:tc>
        <w:tc>
          <w:tcPr>
            <w:tcW w:w="0" w:type="auto"/>
            <w:vMerge/>
            <w:vAlign w:val="center"/>
            <w:hideMark/>
          </w:tcPr>
          <w:p w14:paraId="58E09D97"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C0A839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7A68357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AD7F3B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9AE8DE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588599A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86455E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5C3FC47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15613C1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00DA4757" w14:textId="77777777" w:rsidTr="11608D42">
        <w:trPr>
          <w:trHeight w:val="337"/>
        </w:trPr>
        <w:tc>
          <w:tcPr>
            <w:tcW w:w="0" w:type="auto"/>
            <w:tcBorders>
              <w:top w:val="single" w:sz="6" w:space="0" w:color="000000" w:themeColor="text1"/>
              <w:left w:val="single" w:sz="18"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29BC861E"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Support Load</w:t>
            </w:r>
          </w:p>
        </w:tc>
        <w:tc>
          <w:tcPr>
            <w:tcW w:w="0" w:type="auto"/>
            <w:vMerge/>
            <w:vAlign w:val="center"/>
            <w:hideMark/>
          </w:tcPr>
          <w:p w14:paraId="4071EBD7"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6D7160C2"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199E18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776D8CA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0B9944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A79FE7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525296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DB2110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53445E1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5A02D326" w14:textId="77777777" w:rsidTr="11608D42">
        <w:trPr>
          <w:trHeight w:val="337"/>
        </w:trPr>
        <w:tc>
          <w:tcPr>
            <w:tcW w:w="0" w:type="auto"/>
            <w:tcBorders>
              <w:top w:val="single" w:sz="6" w:space="0" w:color="000000" w:themeColor="text1"/>
              <w:left w:val="single" w:sz="18"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50EF83C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Efficiency</w:t>
            </w:r>
          </w:p>
        </w:tc>
        <w:tc>
          <w:tcPr>
            <w:tcW w:w="0" w:type="auto"/>
            <w:vMerge/>
            <w:vAlign w:val="center"/>
            <w:hideMark/>
          </w:tcPr>
          <w:p w14:paraId="0FA086AD"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C5B5E1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78343CA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708301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602965E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F3630D2"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CFBB81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6FD20EF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6895E86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r>
      <w:tr w:rsidR="00817422" w:rsidRPr="00D73207" w14:paraId="6A3C9FD3" w14:textId="77777777" w:rsidTr="11608D42">
        <w:trPr>
          <w:trHeight w:val="337"/>
        </w:trPr>
        <w:tc>
          <w:tcPr>
            <w:tcW w:w="0" w:type="auto"/>
            <w:tcBorders>
              <w:top w:val="single" w:sz="6" w:space="0" w:color="000000" w:themeColor="text1"/>
              <w:left w:val="single" w:sz="18"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396B371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Speed</w:t>
            </w:r>
          </w:p>
        </w:tc>
        <w:tc>
          <w:tcPr>
            <w:tcW w:w="0" w:type="auto"/>
            <w:vMerge/>
            <w:vAlign w:val="center"/>
            <w:hideMark/>
          </w:tcPr>
          <w:p w14:paraId="612C4DFB"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7BB888F8"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716B9CC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86AAD4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F854F2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783B9D3B"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20BD48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AE3F3E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5611217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3970BC22" w14:textId="77777777" w:rsidTr="11608D42">
        <w:trPr>
          <w:trHeight w:val="337"/>
        </w:trPr>
        <w:tc>
          <w:tcPr>
            <w:tcW w:w="0" w:type="auto"/>
            <w:tcBorders>
              <w:top w:val="single" w:sz="6" w:space="0" w:color="000000" w:themeColor="text1"/>
              <w:left w:val="single" w:sz="18"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32CC4F3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lastRenderedPageBreak/>
              <w:t>Complexity (less +)</w:t>
            </w:r>
          </w:p>
        </w:tc>
        <w:tc>
          <w:tcPr>
            <w:tcW w:w="0" w:type="auto"/>
            <w:vMerge/>
            <w:vAlign w:val="center"/>
            <w:hideMark/>
          </w:tcPr>
          <w:p w14:paraId="6307206E"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374120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6E53A6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2FDD49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ED24D0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54E2A02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527978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AEC937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50E3423B"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r>
      <w:tr w:rsidR="00817422" w:rsidRPr="00D73207" w14:paraId="382E1EDB" w14:textId="77777777" w:rsidTr="11608D42">
        <w:trPr>
          <w:trHeight w:val="337"/>
        </w:trPr>
        <w:tc>
          <w:tcPr>
            <w:tcW w:w="0" w:type="auto"/>
            <w:tcBorders>
              <w:top w:val="single" w:sz="6" w:space="0" w:color="000000" w:themeColor="text1"/>
              <w:left w:val="single" w:sz="18"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34EE310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Reliability</w:t>
            </w:r>
          </w:p>
        </w:tc>
        <w:tc>
          <w:tcPr>
            <w:tcW w:w="0" w:type="auto"/>
            <w:vMerge/>
            <w:vAlign w:val="center"/>
            <w:hideMark/>
          </w:tcPr>
          <w:p w14:paraId="30DAC63C"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53F3C19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95696D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9E6BAC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39784D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6CFCFD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D6583F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A843CD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0E1E36E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004692E4" w14:textId="77777777" w:rsidTr="11608D42">
        <w:trPr>
          <w:trHeight w:val="337"/>
        </w:trPr>
        <w:tc>
          <w:tcPr>
            <w:tcW w:w="0" w:type="auto"/>
            <w:tcBorders>
              <w:top w:val="single" w:sz="6" w:space="0" w:color="000000" w:themeColor="text1"/>
              <w:left w:val="single" w:sz="18"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5C627B98"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Innovation</w:t>
            </w:r>
          </w:p>
        </w:tc>
        <w:tc>
          <w:tcPr>
            <w:tcW w:w="0" w:type="auto"/>
            <w:vMerge/>
            <w:vAlign w:val="center"/>
            <w:hideMark/>
          </w:tcPr>
          <w:p w14:paraId="492C4D5C"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3A0A5C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504979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C383C9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4796AA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0FDAE4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F13042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67930E6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0F9C752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32DC82D2" w14:textId="77777777" w:rsidTr="11608D42">
        <w:trPr>
          <w:trHeight w:val="353"/>
        </w:trPr>
        <w:tc>
          <w:tcPr>
            <w:tcW w:w="0" w:type="auto"/>
            <w:tcBorders>
              <w:top w:val="single" w:sz="6" w:space="0" w:color="000000" w:themeColor="text1"/>
              <w:left w:val="single" w:sz="18" w:space="0" w:color="000000" w:themeColor="text1"/>
              <w:bottom w:val="single" w:sz="18" w:space="0" w:color="000000" w:themeColor="text1"/>
              <w:right w:val="single" w:sz="18" w:space="0" w:color="000000" w:themeColor="text1"/>
            </w:tcBorders>
            <w:tcMar>
              <w:top w:w="40" w:type="dxa"/>
              <w:left w:w="40" w:type="dxa"/>
              <w:bottom w:w="40" w:type="dxa"/>
              <w:right w:w="40" w:type="dxa"/>
            </w:tcMar>
            <w:vAlign w:val="bottom"/>
            <w:hideMark/>
          </w:tcPr>
          <w:p w14:paraId="2E7DD9C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Component Weight</w:t>
            </w:r>
          </w:p>
        </w:tc>
        <w:tc>
          <w:tcPr>
            <w:tcW w:w="0" w:type="auto"/>
            <w:vMerge/>
            <w:vAlign w:val="center"/>
            <w:hideMark/>
          </w:tcPr>
          <w:p w14:paraId="2D18231A"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18"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120757B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3EBCD4F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6D428DC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2D46C04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0E4C00C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14C570C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7583A65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themeColor="text1"/>
              <w:left w:val="single" w:sz="6" w:space="0" w:color="000000" w:themeColor="text1"/>
              <w:bottom w:val="single" w:sz="18" w:space="0" w:color="000000" w:themeColor="text1"/>
              <w:right w:val="single" w:sz="18" w:space="0" w:color="000000" w:themeColor="text1"/>
            </w:tcBorders>
            <w:tcMar>
              <w:top w:w="40" w:type="dxa"/>
              <w:left w:w="40" w:type="dxa"/>
              <w:bottom w:w="40" w:type="dxa"/>
              <w:right w:w="40" w:type="dxa"/>
            </w:tcMar>
            <w:vAlign w:val="bottom"/>
            <w:hideMark/>
          </w:tcPr>
          <w:p w14:paraId="5691CFC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25A38C48" w14:textId="77777777" w:rsidTr="11608D42">
        <w:trPr>
          <w:trHeight w:val="353"/>
        </w:trPr>
        <w:tc>
          <w:tcPr>
            <w:tcW w:w="0" w:type="auto"/>
            <w:tcBorders>
              <w:top w:val="single" w:sz="18"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50938C5A" w14:textId="77777777" w:rsidR="00817422" w:rsidRPr="00D73207" w:rsidRDefault="00817422" w:rsidP="00817422">
            <w:pPr>
              <w:spacing w:line="240" w:lineRule="auto"/>
              <w:ind w:firstLine="0"/>
              <w:rPr>
                <w:rFonts w:eastAsia="Times New Roman" w:cs="Times New Roman"/>
                <w:szCs w:val="24"/>
              </w:rPr>
            </w:pPr>
            <w:r w:rsidRPr="00D73207">
              <w:rPr>
                <w:rFonts w:eastAsia="Times New Roman" w:cs="Times New Roman"/>
                <w:color w:val="000000"/>
                <w:szCs w:val="24"/>
              </w:rPr>
              <w:t># of pluses</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77C3F46"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4942D76"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3A0B0DA"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2</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6AD82C0"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0</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497DB446"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0</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7679C7EE"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8F7E1E2"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6</w:t>
            </w:r>
          </w:p>
        </w:tc>
        <w:tc>
          <w:tcPr>
            <w:tcW w:w="0" w:type="auto"/>
            <w:tcBorders>
              <w:top w:val="single" w:sz="18"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8A16EA6"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4</w:t>
            </w:r>
          </w:p>
        </w:tc>
        <w:tc>
          <w:tcPr>
            <w:tcW w:w="0" w:type="auto"/>
            <w:tcBorders>
              <w:top w:val="single" w:sz="18"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041E9E17"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4</w:t>
            </w:r>
          </w:p>
        </w:tc>
      </w:tr>
      <w:tr w:rsidR="00817422" w:rsidRPr="00D73207" w14:paraId="26A59072" w14:textId="77777777" w:rsidTr="11608D42">
        <w:trPr>
          <w:trHeight w:val="337"/>
        </w:trPr>
        <w:tc>
          <w:tcPr>
            <w:tcW w:w="0" w:type="auto"/>
            <w:tcBorders>
              <w:top w:val="single" w:sz="6" w:space="0" w:color="000000" w:themeColor="text1"/>
              <w:left w:val="single" w:sz="18"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0E497B47" w14:textId="77777777" w:rsidR="00817422" w:rsidRPr="00D73207" w:rsidRDefault="00817422" w:rsidP="00817422">
            <w:pPr>
              <w:spacing w:line="240" w:lineRule="auto"/>
              <w:ind w:firstLine="0"/>
              <w:rPr>
                <w:rFonts w:eastAsia="Times New Roman" w:cs="Times New Roman"/>
                <w:szCs w:val="24"/>
              </w:rPr>
            </w:pPr>
            <w:r w:rsidRPr="00D73207">
              <w:rPr>
                <w:rFonts w:eastAsia="Times New Roman" w:cs="Times New Roman"/>
                <w:color w:val="000000"/>
                <w:szCs w:val="24"/>
              </w:rPr>
              <w:t># of minuses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40B1375"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7F63FFB"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D0136CF"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22A066A3"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6</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7E8E40F8"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4</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325F6E6B"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4</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121BD052"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2</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40" w:type="dxa"/>
              <w:bottom w:w="40" w:type="dxa"/>
              <w:right w:w="40" w:type="dxa"/>
            </w:tcMar>
            <w:vAlign w:val="bottom"/>
            <w:hideMark/>
          </w:tcPr>
          <w:p w14:paraId="50139E46"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4</w:t>
            </w:r>
          </w:p>
        </w:tc>
        <w:tc>
          <w:tcPr>
            <w:tcW w:w="0" w:type="auto"/>
            <w:tcBorders>
              <w:top w:val="single" w:sz="6" w:space="0" w:color="000000" w:themeColor="text1"/>
              <w:left w:val="single" w:sz="6" w:space="0" w:color="000000" w:themeColor="text1"/>
              <w:bottom w:val="single" w:sz="6" w:space="0" w:color="000000" w:themeColor="text1"/>
              <w:right w:val="single" w:sz="18" w:space="0" w:color="000000" w:themeColor="text1"/>
            </w:tcBorders>
            <w:tcMar>
              <w:top w:w="40" w:type="dxa"/>
              <w:left w:w="40" w:type="dxa"/>
              <w:bottom w:w="40" w:type="dxa"/>
              <w:right w:w="40" w:type="dxa"/>
            </w:tcMar>
            <w:vAlign w:val="bottom"/>
            <w:hideMark/>
          </w:tcPr>
          <w:p w14:paraId="1BABBE05"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2</w:t>
            </w:r>
          </w:p>
        </w:tc>
      </w:tr>
      <w:tr w:rsidR="00817422" w:rsidRPr="00D73207" w14:paraId="5567BA4E" w14:textId="77777777" w:rsidTr="11608D42">
        <w:trPr>
          <w:trHeight w:val="353"/>
        </w:trPr>
        <w:tc>
          <w:tcPr>
            <w:tcW w:w="0" w:type="auto"/>
            <w:tcBorders>
              <w:top w:val="single" w:sz="6" w:space="0" w:color="000000" w:themeColor="text1"/>
              <w:left w:val="single" w:sz="18"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38A33BF5" w14:textId="77777777" w:rsidR="00817422" w:rsidRPr="00D73207" w:rsidRDefault="00817422" w:rsidP="00817422">
            <w:pPr>
              <w:spacing w:line="240" w:lineRule="auto"/>
              <w:ind w:firstLine="0"/>
              <w:rPr>
                <w:rFonts w:eastAsia="Times New Roman" w:cs="Times New Roman"/>
                <w:szCs w:val="24"/>
              </w:rPr>
            </w:pPr>
            <w:r w:rsidRPr="00D73207">
              <w:rPr>
                <w:rFonts w:eastAsia="Times New Roman" w:cs="Times New Roman"/>
                <w:color w:val="000000"/>
                <w:szCs w:val="24"/>
              </w:rPr>
              <w:t># of same</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693FF7F9"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561900B8"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5</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183D76F3"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4</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09091588"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3C8BC04C"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5</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585CFECC"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2</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02A7B420"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themeColor="text1"/>
              <w:left w:val="single" w:sz="6" w:space="0" w:color="000000" w:themeColor="text1"/>
              <w:bottom w:val="single" w:sz="18" w:space="0" w:color="000000" w:themeColor="text1"/>
              <w:right w:val="single" w:sz="6" w:space="0" w:color="000000" w:themeColor="text1"/>
            </w:tcBorders>
            <w:tcMar>
              <w:top w:w="40" w:type="dxa"/>
              <w:left w:w="40" w:type="dxa"/>
              <w:bottom w:w="40" w:type="dxa"/>
              <w:right w:w="40" w:type="dxa"/>
            </w:tcMar>
            <w:vAlign w:val="bottom"/>
            <w:hideMark/>
          </w:tcPr>
          <w:p w14:paraId="76B5E532"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c>
          <w:tcPr>
            <w:tcW w:w="0" w:type="auto"/>
            <w:tcBorders>
              <w:top w:val="single" w:sz="6" w:space="0" w:color="000000" w:themeColor="text1"/>
              <w:left w:val="single" w:sz="6" w:space="0" w:color="000000" w:themeColor="text1"/>
              <w:bottom w:val="single" w:sz="18" w:space="0" w:color="000000" w:themeColor="text1"/>
              <w:right w:val="single" w:sz="18" w:space="0" w:color="000000" w:themeColor="text1"/>
            </w:tcBorders>
            <w:tcMar>
              <w:top w:w="40" w:type="dxa"/>
              <w:left w:w="40" w:type="dxa"/>
              <w:bottom w:w="40" w:type="dxa"/>
              <w:right w:w="40" w:type="dxa"/>
            </w:tcMar>
            <w:vAlign w:val="bottom"/>
            <w:hideMark/>
          </w:tcPr>
          <w:p w14:paraId="3B26AA80"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r>
    </w:tbl>
    <w:p w14:paraId="076318F5" w14:textId="77777777" w:rsidR="00817422" w:rsidRPr="00D73207" w:rsidRDefault="00817422" w:rsidP="00817422">
      <w:pPr>
        <w:spacing w:line="240" w:lineRule="auto"/>
        <w:ind w:firstLine="0"/>
        <w:rPr>
          <w:rFonts w:eastAsia="Times New Roman" w:cs="Times New Roman"/>
          <w:szCs w:val="24"/>
        </w:rPr>
      </w:pPr>
    </w:p>
    <w:p w14:paraId="7FC12194"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Table 8: Final Pugh Chart Iteration</w:t>
      </w:r>
    </w:p>
    <w:tbl>
      <w:tblPr>
        <w:tblW w:w="9296" w:type="dxa"/>
        <w:tblCellMar>
          <w:top w:w="15" w:type="dxa"/>
          <w:left w:w="15" w:type="dxa"/>
          <w:bottom w:w="15" w:type="dxa"/>
          <w:right w:w="15" w:type="dxa"/>
        </w:tblCellMar>
        <w:tblLook w:val="04A0" w:firstRow="1" w:lastRow="0" w:firstColumn="1" w:lastColumn="0" w:noHBand="0" w:noVBand="1"/>
      </w:tblPr>
      <w:tblGrid>
        <w:gridCol w:w="5606"/>
        <w:gridCol w:w="1968"/>
        <w:gridCol w:w="574"/>
        <w:gridCol w:w="574"/>
        <w:gridCol w:w="574"/>
      </w:tblGrid>
      <w:tr w:rsidR="00817422" w:rsidRPr="00D73207" w14:paraId="43C3AD78" w14:textId="77777777" w:rsidTr="00A73D5F">
        <w:trPr>
          <w:trHeight w:val="353"/>
        </w:trPr>
        <w:tc>
          <w:tcPr>
            <w:tcW w:w="0" w:type="auto"/>
            <w:tcBorders>
              <w:top w:val="single" w:sz="6" w:space="0" w:color="FFFFFF"/>
              <w:left w:val="single" w:sz="6" w:space="0" w:color="FFFFFF"/>
              <w:bottom w:val="single" w:sz="18" w:space="0" w:color="000000"/>
              <w:right w:val="single" w:sz="6" w:space="0" w:color="FFFFFF"/>
            </w:tcBorders>
            <w:tcMar>
              <w:top w:w="40" w:type="dxa"/>
              <w:left w:w="40" w:type="dxa"/>
              <w:bottom w:w="40" w:type="dxa"/>
              <w:right w:w="40" w:type="dxa"/>
            </w:tcMar>
            <w:vAlign w:val="bottom"/>
            <w:hideMark/>
          </w:tcPr>
          <w:p w14:paraId="2F321BE9"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FFFFFF"/>
              <w:left w:val="single" w:sz="6" w:space="0" w:color="FFFFFF"/>
              <w:bottom w:val="single" w:sz="18" w:space="0" w:color="000000"/>
              <w:right w:val="single" w:sz="18" w:space="0" w:color="000000"/>
            </w:tcBorders>
            <w:tcMar>
              <w:top w:w="40" w:type="dxa"/>
              <w:left w:w="40" w:type="dxa"/>
              <w:bottom w:w="40" w:type="dxa"/>
              <w:right w:w="40" w:type="dxa"/>
            </w:tcMar>
            <w:vAlign w:val="bottom"/>
            <w:hideMark/>
          </w:tcPr>
          <w:p w14:paraId="306577E9" w14:textId="77777777" w:rsidR="00817422" w:rsidRPr="00D73207" w:rsidRDefault="00817422" w:rsidP="00817422">
            <w:pPr>
              <w:spacing w:line="240" w:lineRule="auto"/>
              <w:ind w:firstLine="0"/>
              <w:rPr>
                <w:rFonts w:eastAsia="Times New Roman" w:cs="Times New Roman"/>
                <w:szCs w:val="24"/>
              </w:rPr>
            </w:pPr>
          </w:p>
        </w:tc>
        <w:tc>
          <w:tcPr>
            <w:tcW w:w="0" w:type="auto"/>
            <w:gridSpan w:val="3"/>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3FB5FD5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Concepts</w:t>
            </w:r>
          </w:p>
        </w:tc>
      </w:tr>
      <w:tr w:rsidR="00817422" w:rsidRPr="00D73207" w14:paraId="56F1AFC1" w14:textId="77777777" w:rsidTr="00A73D5F">
        <w:trPr>
          <w:trHeight w:val="353"/>
        </w:trPr>
        <w:tc>
          <w:tcPr>
            <w:tcW w:w="0" w:type="auto"/>
            <w:tcBorders>
              <w:top w:val="single" w:sz="18" w:space="0" w:color="000000"/>
              <w:left w:val="single" w:sz="18" w:space="0" w:color="000000"/>
              <w:bottom w:val="single" w:sz="18" w:space="0" w:color="000000"/>
              <w:right w:val="single" w:sz="6" w:space="0" w:color="000000"/>
            </w:tcBorders>
            <w:tcMar>
              <w:top w:w="40" w:type="dxa"/>
              <w:left w:w="40" w:type="dxa"/>
              <w:bottom w:w="40" w:type="dxa"/>
              <w:right w:w="40" w:type="dxa"/>
            </w:tcMar>
            <w:vAlign w:val="bottom"/>
            <w:hideMark/>
          </w:tcPr>
          <w:p w14:paraId="44E2B26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Selection Criteria</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47E3032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Concept 2</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6AFC613B"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1</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6F2AF68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6</w:t>
            </w:r>
          </w:p>
        </w:tc>
        <w:tc>
          <w:tcPr>
            <w:tcW w:w="0" w:type="auto"/>
            <w:tcBorders>
              <w:top w:val="single" w:sz="18" w:space="0" w:color="000000"/>
              <w:left w:val="single" w:sz="6" w:space="0" w:color="000000"/>
              <w:bottom w:val="single" w:sz="18" w:space="0" w:color="000000"/>
              <w:right w:val="single" w:sz="18" w:space="0" w:color="000000"/>
            </w:tcBorders>
            <w:tcMar>
              <w:top w:w="40" w:type="dxa"/>
              <w:left w:w="40" w:type="dxa"/>
              <w:bottom w:w="40" w:type="dxa"/>
              <w:right w:w="40" w:type="dxa"/>
            </w:tcMar>
            <w:vAlign w:val="bottom"/>
            <w:hideMark/>
          </w:tcPr>
          <w:p w14:paraId="5E3FF6F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Cs w:val="24"/>
              </w:rPr>
              <w:t>8</w:t>
            </w:r>
          </w:p>
        </w:tc>
      </w:tr>
      <w:tr w:rsidR="00817422" w:rsidRPr="00D73207" w14:paraId="7C07AD10" w14:textId="77777777" w:rsidTr="00A73D5F">
        <w:trPr>
          <w:trHeight w:val="338"/>
        </w:trPr>
        <w:tc>
          <w:tcPr>
            <w:tcW w:w="0" w:type="auto"/>
            <w:tcBorders>
              <w:top w:val="single" w:sz="18"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10F0530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Range of motion</w:t>
            </w:r>
          </w:p>
        </w:tc>
        <w:tc>
          <w:tcPr>
            <w:tcW w:w="0" w:type="auto"/>
            <w:vMerge w:val="restart"/>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center"/>
            <w:hideMark/>
          </w:tcPr>
          <w:p w14:paraId="6EAE448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Datum</w:t>
            </w:r>
          </w:p>
        </w:tc>
        <w:tc>
          <w:tcPr>
            <w:tcW w:w="0" w:type="auto"/>
            <w:tcBorders>
              <w:top w:val="single" w:sz="18"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2E87DB1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CECD88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18"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153A637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r>
      <w:tr w:rsidR="00817422" w:rsidRPr="00D73207" w14:paraId="5D447E25" w14:textId="77777777" w:rsidTr="00A73D5F">
        <w:trPr>
          <w:trHeight w:val="323"/>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4D874C4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Get Enough Torque from Motor</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5A86173C"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653631A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B1C0A9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2DCE454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67BD743C" w14:textId="77777777" w:rsidTr="00A73D5F">
        <w:trPr>
          <w:trHeight w:val="323"/>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27A84AF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Support Load</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7E51241F"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09E3A82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DB6D9C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6ACD799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2C05CD2E" w14:textId="77777777" w:rsidTr="00A73D5F">
        <w:trPr>
          <w:trHeight w:val="323"/>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6A21036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Efficiency</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0F8D6071"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3DB97B7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FC312E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49B7D22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5C8B23FB" w14:textId="77777777" w:rsidTr="00A73D5F">
        <w:trPr>
          <w:trHeight w:val="323"/>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759D1B3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Speed</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272A5EC8"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1F82E8E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C2E0CB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0DAA625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5D6063AF" w14:textId="77777777" w:rsidTr="00A73D5F">
        <w:trPr>
          <w:trHeight w:val="323"/>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60F02A8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Complexity (less +)</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789B53ED"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79EFACB8"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AC2185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032C811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14001D01" w14:textId="77777777" w:rsidTr="00A73D5F">
        <w:trPr>
          <w:trHeight w:val="323"/>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55DD09B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Reliability</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1BCB8E59"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6B20BB6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1C16A4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5417115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4E298D8C" w14:textId="77777777" w:rsidTr="00A73D5F">
        <w:trPr>
          <w:trHeight w:val="323"/>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63657B4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Innovation</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4736B99E"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197BBB0B"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AC343E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s</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7010C38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32EFAEDB" w14:textId="77777777" w:rsidTr="00A73D5F">
        <w:trPr>
          <w:trHeight w:val="338"/>
        </w:trPr>
        <w:tc>
          <w:tcPr>
            <w:tcW w:w="0" w:type="auto"/>
            <w:tcBorders>
              <w:top w:val="single" w:sz="6"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2B28119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Component Weight</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3B37D6FA"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18" w:space="0" w:color="000000"/>
              <w:bottom w:val="single" w:sz="18" w:space="0" w:color="000000"/>
              <w:right w:val="single" w:sz="6" w:space="0" w:color="000000"/>
            </w:tcBorders>
            <w:tcMar>
              <w:top w:w="40" w:type="dxa"/>
              <w:left w:w="40" w:type="dxa"/>
              <w:bottom w:w="40" w:type="dxa"/>
              <w:right w:w="40" w:type="dxa"/>
            </w:tcMar>
            <w:vAlign w:val="bottom"/>
            <w:hideMark/>
          </w:tcPr>
          <w:p w14:paraId="683EF7BB"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52B2A2A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c>
          <w:tcPr>
            <w:tcW w:w="0" w:type="auto"/>
            <w:tcBorders>
              <w:top w:val="single" w:sz="6" w:space="0" w:color="000000"/>
              <w:left w:val="single" w:sz="6" w:space="0" w:color="000000"/>
              <w:bottom w:val="single" w:sz="18" w:space="0" w:color="000000"/>
              <w:right w:val="single" w:sz="18" w:space="0" w:color="000000"/>
            </w:tcBorders>
            <w:tcMar>
              <w:top w:w="40" w:type="dxa"/>
              <w:left w:w="40" w:type="dxa"/>
              <w:bottom w:w="40" w:type="dxa"/>
              <w:right w:w="40" w:type="dxa"/>
            </w:tcMar>
            <w:vAlign w:val="bottom"/>
            <w:hideMark/>
          </w:tcPr>
          <w:p w14:paraId="2A16420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Cs w:val="24"/>
              </w:rPr>
              <w:t>+</w:t>
            </w:r>
          </w:p>
        </w:tc>
      </w:tr>
      <w:tr w:rsidR="00817422" w:rsidRPr="00D73207" w14:paraId="69E56BB8" w14:textId="77777777" w:rsidTr="00A73D5F">
        <w:trPr>
          <w:trHeight w:val="338"/>
        </w:trPr>
        <w:tc>
          <w:tcPr>
            <w:tcW w:w="0" w:type="auto"/>
            <w:tcBorders>
              <w:top w:val="single" w:sz="18"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3013D6C2" w14:textId="77777777" w:rsidR="00817422" w:rsidRPr="00D73207" w:rsidRDefault="00817422" w:rsidP="00817422">
            <w:pPr>
              <w:spacing w:line="240" w:lineRule="auto"/>
              <w:ind w:firstLine="0"/>
              <w:rPr>
                <w:rFonts w:eastAsia="Times New Roman" w:cs="Times New Roman"/>
                <w:szCs w:val="24"/>
              </w:rPr>
            </w:pPr>
            <w:r w:rsidRPr="00D73207">
              <w:rPr>
                <w:rFonts w:eastAsia="Times New Roman" w:cs="Times New Roman"/>
                <w:color w:val="000000"/>
                <w:szCs w:val="24"/>
              </w:rPr>
              <w:t># of pluses</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422AA18"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0E4177C"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965D5CE"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c>
          <w:tcPr>
            <w:tcW w:w="0" w:type="auto"/>
            <w:tcBorders>
              <w:top w:val="single" w:sz="18"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22C7E693"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5</w:t>
            </w:r>
          </w:p>
        </w:tc>
      </w:tr>
      <w:tr w:rsidR="00817422" w:rsidRPr="00D73207" w14:paraId="0803FE0B" w14:textId="77777777" w:rsidTr="00A73D5F">
        <w:trPr>
          <w:trHeight w:val="323"/>
        </w:trPr>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21625547" w14:textId="77777777" w:rsidR="00817422" w:rsidRPr="00D73207" w:rsidRDefault="00817422" w:rsidP="00817422">
            <w:pPr>
              <w:spacing w:line="240" w:lineRule="auto"/>
              <w:ind w:firstLine="0"/>
              <w:rPr>
                <w:rFonts w:eastAsia="Times New Roman" w:cs="Times New Roman"/>
                <w:szCs w:val="24"/>
              </w:rPr>
            </w:pPr>
            <w:r w:rsidRPr="00D73207">
              <w:rPr>
                <w:rFonts w:eastAsia="Times New Roman" w:cs="Times New Roman"/>
                <w:color w:val="000000"/>
                <w:szCs w:val="24"/>
              </w:rPr>
              <w:t># of minuses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46E39B1"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3A81E48"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39E87FA"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2</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73D330CC"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3</w:t>
            </w:r>
          </w:p>
        </w:tc>
      </w:tr>
      <w:tr w:rsidR="00817422" w:rsidRPr="00D73207" w14:paraId="52D5FF11" w14:textId="77777777" w:rsidTr="00A73D5F">
        <w:trPr>
          <w:trHeight w:val="338"/>
        </w:trPr>
        <w:tc>
          <w:tcPr>
            <w:tcW w:w="0" w:type="auto"/>
            <w:tcBorders>
              <w:top w:val="single" w:sz="6" w:space="0" w:color="000000"/>
              <w:left w:val="single" w:sz="18" w:space="0" w:color="000000"/>
              <w:bottom w:val="single" w:sz="18" w:space="0" w:color="000000"/>
              <w:right w:val="single" w:sz="6" w:space="0" w:color="000000"/>
            </w:tcBorders>
            <w:tcMar>
              <w:top w:w="40" w:type="dxa"/>
              <w:left w:w="40" w:type="dxa"/>
              <w:bottom w:w="40" w:type="dxa"/>
              <w:right w:w="40" w:type="dxa"/>
            </w:tcMar>
            <w:vAlign w:val="bottom"/>
            <w:hideMark/>
          </w:tcPr>
          <w:p w14:paraId="1C35B042" w14:textId="77777777" w:rsidR="00817422" w:rsidRPr="00D73207" w:rsidRDefault="00817422" w:rsidP="00817422">
            <w:pPr>
              <w:spacing w:line="240" w:lineRule="auto"/>
              <w:ind w:firstLine="0"/>
              <w:rPr>
                <w:rFonts w:eastAsia="Times New Roman" w:cs="Times New Roman"/>
                <w:szCs w:val="24"/>
              </w:rPr>
            </w:pPr>
            <w:r w:rsidRPr="00D73207">
              <w:rPr>
                <w:rFonts w:eastAsia="Times New Roman" w:cs="Times New Roman"/>
                <w:color w:val="000000"/>
                <w:szCs w:val="24"/>
              </w:rPr>
              <w:t># of same</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52B799A9" w14:textId="77777777" w:rsidR="00817422" w:rsidRPr="00D73207" w:rsidRDefault="00817422" w:rsidP="00817422">
            <w:pPr>
              <w:spacing w:line="240" w:lineRule="auto"/>
              <w:ind w:firstLine="0"/>
              <w:rPr>
                <w:rFonts w:eastAsia="Times New Roman" w:cs="Times New Roman"/>
                <w:szCs w:val="24"/>
              </w:rPr>
            </w:pP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688EBF62"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4</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47510E62"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4</w:t>
            </w:r>
          </w:p>
        </w:tc>
        <w:tc>
          <w:tcPr>
            <w:tcW w:w="0" w:type="auto"/>
            <w:tcBorders>
              <w:top w:val="single" w:sz="6" w:space="0" w:color="000000"/>
              <w:left w:val="single" w:sz="6" w:space="0" w:color="000000"/>
              <w:bottom w:val="single" w:sz="18" w:space="0" w:color="000000"/>
              <w:right w:val="single" w:sz="18" w:space="0" w:color="000000"/>
            </w:tcBorders>
            <w:tcMar>
              <w:top w:w="40" w:type="dxa"/>
              <w:left w:w="40" w:type="dxa"/>
              <w:bottom w:w="40" w:type="dxa"/>
              <w:right w:w="40" w:type="dxa"/>
            </w:tcMar>
            <w:vAlign w:val="bottom"/>
            <w:hideMark/>
          </w:tcPr>
          <w:p w14:paraId="0BA1A224"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Cs w:val="24"/>
              </w:rPr>
              <w:t>1</w:t>
            </w:r>
          </w:p>
        </w:tc>
      </w:tr>
    </w:tbl>
    <w:p w14:paraId="76A70DA8" w14:textId="77777777" w:rsidR="00817422" w:rsidRPr="00D73207" w:rsidRDefault="00817422" w:rsidP="00817422">
      <w:pPr>
        <w:spacing w:line="240" w:lineRule="auto"/>
        <w:ind w:firstLine="0"/>
        <w:rPr>
          <w:rFonts w:eastAsia="Times New Roman" w:cs="Times New Roman"/>
          <w:szCs w:val="24"/>
        </w:rPr>
      </w:pPr>
    </w:p>
    <w:p w14:paraId="01C3E81C"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Table 9: Legend</w:t>
      </w:r>
    </w:p>
    <w:tbl>
      <w:tblPr>
        <w:tblW w:w="0" w:type="auto"/>
        <w:tblCellMar>
          <w:top w:w="15" w:type="dxa"/>
          <w:left w:w="15" w:type="dxa"/>
          <w:bottom w:w="15" w:type="dxa"/>
          <w:right w:w="15" w:type="dxa"/>
        </w:tblCellMar>
        <w:tblLook w:val="04A0" w:firstRow="1" w:lastRow="0" w:firstColumn="1" w:lastColumn="0" w:noHBand="0" w:noVBand="1"/>
      </w:tblPr>
      <w:tblGrid>
        <w:gridCol w:w="841"/>
        <w:gridCol w:w="8473"/>
      </w:tblGrid>
      <w:tr w:rsidR="00817422" w:rsidRPr="00D73207" w14:paraId="50C786D8" w14:textId="77777777" w:rsidTr="00817422">
        <w:trPr>
          <w:trHeight w:val="330"/>
        </w:trPr>
        <w:tc>
          <w:tcPr>
            <w:tcW w:w="0" w:type="auto"/>
            <w:tcBorders>
              <w:top w:val="single" w:sz="18"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53AC3A3C"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b/>
                <w:bCs/>
                <w:color w:val="000000"/>
                <w:szCs w:val="24"/>
              </w:rPr>
              <w:t>Legend</w:t>
            </w:r>
          </w:p>
        </w:tc>
        <w:tc>
          <w:tcPr>
            <w:tcW w:w="0" w:type="auto"/>
            <w:tcBorders>
              <w:top w:val="single" w:sz="18"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1142F541" w14:textId="77777777" w:rsidR="00817422" w:rsidRPr="00D73207" w:rsidRDefault="00817422" w:rsidP="00817422">
            <w:pPr>
              <w:spacing w:line="240" w:lineRule="auto"/>
              <w:ind w:firstLine="0"/>
              <w:rPr>
                <w:rFonts w:eastAsia="Times New Roman" w:cs="Times New Roman"/>
                <w:szCs w:val="24"/>
              </w:rPr>
            </w:pPr>
          </w:p>
        </w:tc>
      </w:tr>
      <w:tr w:rsidR="00817422" w:rsidRPr="00D73207" w14:paraId="69BC3637" w14:textId="77777777" w:rsidTr="00817422">
        <w:trPr>
          <w:trHeight w:val="1365"/>
        </w:trPr>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118CEA35"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lastRenderedPageBreak/>
              <w:t>1</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6601AFA5"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Stepper, Harmonic gearbox, tapered arm, nylon gears, Carbon fiber arm, standard motor driver</w:t>
            </w:r>
          </w:p>
        </w:tc>
      </w:tr>
      <w:tr w:rsidR="00817422" w:rsidRPr="00D73207" w14:paraId="6366C759" w14:textId="77777777" w:rsidTr="00817422">
        <w:trPr>
          <w:trHeight w:val="1365"/>
        </w:trPr>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7478BDAF"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2</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5711DD61"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Stepper, Planetary gearbox, infill arm, nylon gears, ABS arm, electromagnetic brake, stepper specific driver</w:t>
            </w:r>
          </w:p>
        </w:tc>
      </w:tr>
      <w:tr w:rsidR="00817422" w:rsidRPr="00D73207" w14:paraId="729C41DF" w14:textId="77777777" w:rsidTr="00817422">
        <w:trPr>
          <w:trHeight w:val="1380"/>
        </w:trPr>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78FA9DDC"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3</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4186FCC7"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Stepper, worm drive gearbox, cylindrical tube arm, Standard motor driver, nylon for gears, ABS arm, stepper specific driver</w:t>
            </w:r>
          </w:p>
        </w:tc>
      </w:tr>
      <w:tr w:rsidR="00817422" w:rsidRPr="00D73207" w14:paraId="27DB9EB3" w14:textId="77777777" w:rsidTr="00817422">
        <w:trPr>
          <w:trHeight w:val="1350"/>
        </w:trPr>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6F97F135"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4</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330D7F5B"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Stepper, reduction gearbox, solenoid brake, stepper specific driver, nylon gears, carbon fiber composite cylindrical arm</w:t>
            </w:r>
          </w:p>
        </w:tc>
      </w:tr>
      <w:tr w:rsidR="00817422" w:rsidRPr="00D73207" w14:paraId="103007DA" w14:textId="77777777" w:rsidTr="00817422">
        <w:trPr>
          <w:trHeight w:val="1344"/>
        </w:trPr>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2F640E4C"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5</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2C854836"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Big Magnet, cylindrical tube, PEEK arm, 555 timer control steps, Electro-Magnetic brake</w:t>
            </w:r>
          </w:p>
        </w:tc>
      </w:tr>
      <w:tr w:rsidR="00817422" w:rsidRPr="00D73207" w14:paraId="2B62833D" w14:textId="77777777" w:rsidTr="00817422">
        <w:trPr>
          <w:trHeight w:val="1365"/>
        </w:trPr>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1DA9ED92"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6</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1B0BB66F"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DC, stacked planetary gearbox, generative design arm, nylon gears, carbon fiber arm, DC motor driver, solenoid for locking</w:t>
            </w:r>
          </w:p>
        </w:tc>
      </w:tr>
      <w:tr w:rsidR="00817422" w:rsidRPr="00D73207" w14:paraId="4EF13073" w14:textId="77777777" w:rsidTr="00817422">
        <w:trPr>
          <w:trHeight w:val="1365"/>
        </w:trPr>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7D517680"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7</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393C074F"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DC, worm drive with gear reduction, Stepper specific chip, nylon gears, ABS arm, infill for arm</w:t>
            </w:r>
          </w:p>
        </w:tc>
      </w:tr>
      <w:tr w:rsidR="00817422" w:rsidRPr="00D73207" w14:paraId="7A06D748" w14:textId="77777777" w:rsidTr="00817422">
        <w:trPr>
          <w:trHeight w:val="1455"/>
        </w:trPr>
        <w:tc>
          <w:tcPr>
            <w:tcW w:w="0" w:type="auto"/>
            <w:tcBorders>
              <w:top w:val="single" w:sz="6" w:space="0" w:color="000000"/>
              <w:left w:val="single" w:sz="18" w:space="0" w:color="000000"/>
              <w:bottom w:val="single" w:sz="18" w:space="0" w:color="000000"/>
              <w:right w:val="single" w:sz="6" w:space="0" w:color="000000"/>
            </w:tcBorders>
            <w:tcMar>
              <w:top w:w="40" w:type="dxa"/>
              <w:left w:w="40" w:type="dxa"/>
              <w:bottom w:w="40" w:type="dxa"/>
              <w:right w:w="40" w:type="dxa"/>
            </w:tcMar>
            <w:vAlign w:val="center"/>
            <w:hideMark/>
          </w:tcPr>
          <w:p w14:paraId="15DC81F3"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8</w:t>
            </w:r>
          </w:p>
        </w:tc>
        <w:tc>
          <w:tcPr>
            <w:tcW w:w="0" w:type="auto"/>
            <w:tcBorders>
              <w:top w:val="single" w:sz="6" w:space="0" w:color="000000"/>
              <w:left w:val="single" w:sz="6" w:space="0" w:color="000000"/>
              <w:bottom w:val="single" w:sz="18" w:space="0" w:color="000000"/>
              <w:right w:val="single" w:sz="18" w:space="0" w:color="000000"/>
            </w:tcBorders>
            <w:tcMar>
              <w:top w:w="40" w:type="dxa"/>
              <w:left w:w="40" w:type="dxa"/>
              <w:bottom w:w="40" w:type="dxa"/>
              <w:right w:w="40" w:type="dxa"/>
            </w:tcMar>
            <w:vAlign w:val="bottom"/>
            <w:hideMark/>
          </w:tcPr>
          <w:p w14:paraId="4771F668" w14:textId="77777777"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DC, nylon for gears, DC motor driver, carbon fiber arm, harmonic gearbox, cylindrical tube arm with added dowl pins for additional support</w:t>
            </w:r>
          </w:p>
        </w:tc>
      </w:tr>
    </w:tbl>
    <w:p w14:paraId="737DEDBF" w14:textId="77777777" w:rsidR="00817422" w:rsidRPr="00D73207" w:rsidRDefault="00817422" w:rsidP="00817422">
      <w:pPr>
        <w:spacing w:line="240" w:lineRule="auto"/>
        <w:ind w:firstLine="0"/>
        <w:rPr>
          <w:rFonts w:eastAsia="Times New Roman" w:cs="Times New Roman"/>
          <w:szCs w:val="24"/>
        </w:rPr>
      </w:pPr>
    </w:p>
    <w:p w14:paraId="4116BDAF" w14:textId="77777777" w:rsidR="00817422" w:rsidRPr="00D73207" w:rsidRDefault="00817422" w:rsidP="00817422">
      <w:pPr>
        <w:ind w:firstLine="0"/>
        <w:rPr>
          <w:rFonts w:eastAsia="Times New Roman" w:cs="Times New Roman"/>
          <w:szCs w:val="24"/>
        </w:rPr>
      </w:pPr>
      <w:r w:rsidRPr="00D73207">
        <w:rPr>
          <w:rFonts w:eastAsia="Times New Roman" w:cs="Times New Roman"/>
          <w:b/>
          <w:bCs/>
          <w:color w:val="000000"/>
          <w:szCs w:val="24"/>
        </w:rPr>
        <w:lastRenderedPageBreak/>
        <w:t>Analytical Hierarchy Process</w:t>
      </w:r>
    </w:p>
    <w:p w14:paraId="2077C1CF" w14:textId="77777777" w:rsidR="00817422" w:rsidRPr="00D73207" w:rsidRDefault="00817422" w:rsidP="00817422">
      <w:pPr>
        <w:rPr>
          <w:rFonts w:eastAsia="Times New Roman" w:cs="Times New Roman"/>
          <w:szCs w:val="24"/>
        </w:rPr>
      </w:pPr>
      <w:r w:rsidRPr="00D73207">
        <w:rPr>
          <w:rFonts w:eastAsia="Times New Roman" w:cs="Times New Roman"/>
          <w:color w:val="000000"/>
          <w:szCs w:val="24"/>
        </w:rPr>
        <w:t>After determining through the pugh chart what our top concept was, the next step was to validate the criteria used to determine the top concept. For this, the Analytical Hierarchy Process (AHP) was utilized as a check for the weights of the criteria determining whether they were biased or not. The mathematical approach of AHP implements a “is criteria A better than criteria B?” with a ranking scale of 1, 3, 5, 7, 9 that the group uses to compare criteria. If “B” is better than “A” then the inverse rank is used. This is shown by Table 7 in Appendix D. The results can now be normalized and the weights can be found by taking the average of all the ranks for each criteria. The weights will be used for the next step of AHP.</w:t>
      </w:r>
    </w:p>
    <w:p w14:paraId="2D52F6DF" w14:textId="77777777" w:rsidR="00817422" w:rsidRPr="00D73207" w:rsidRDefault="00817422" w:rsidP="00817422">
      <w:pPr>
        <w:rPr>
          <w:rFonts w:eastAsia="Times New Roman" w:cs="Times New Roman"/>
          <w:color w:val="000000"/>
          <w:szCs w:val="24"/>
        </w:rPr>
      </w:pPr>
      <w:r w:rsidRPr="00D73207">
        <w:rPr>
          <w:rFonts w:eastAsia="Times New Roman" w:cs="Times New Roman"/>
          <w:color w:val="000000"/>
          <w:szCs w:val="24"/>
        </w:rPr>
        <w:t>The next step was to do the same process as described above only more in-depth. Here the top three concepts were compared to each other in the same manner the criteria were compared to each other in the previous tables. The concepts are being compared under each criteria individually forming a single table for each criteria. This can be shown in Tables 9-16  in Appendix D. The results of each table can be normalized in the same way as above to determine the weights of each concept for the individual criteria. These weights can then be used for determining what our final concept will be in the final steps. </w:t>
      </w:r>
    </w:p>
    <w:p w14:paraId="40F8A501" w14:textId="1D9E7F52" w:rsidR="00817422" w:rsidRPr="00D73207" w:rsidRDefault="00817422" w:rsidP="00817422">
      <w:pPr>
        <w:ind w:firstLine="0"/>
        <w:jc w:val="center"/>
        <w:rPr>
          <w:rFonts w:eastAsia="Times New Roman" w:cs="Times New Roman"/>
          <w:szCs w:val="24"/>
        </w:rPr>
      </w:pPr>
      <w:r w:rsidRPr="00D73207">
        <w:rPr>
          <w:rFonts w:eastAsia="Times New Roman" w:cs="Times New Roman"/>
          <w:color w:val="000000"/>
          <w:szCs w:val="24"/>
        </w:rPr>
        <w:t>Table 10: Analytical Hierarchy Process (Normalized)</w:t>
      </w:r>
    </w:p>
    <w:tbl>
      <w:tblPr>
        <w:tblpPr w:leftFromText="180" w:rightFromText="180" w:vertAnchor="text" w:horzAnchor="margin" w:tblpXSpec="center" w:tblpY="292"/>
        <w:tblW w:w="11482" w:type="dxa"/>
        <w:tblCellMar>
          <w:top w:w="15" w:type="dxa"/>
          <w:left w:w="15" w:type="dxa"/>
          <w:bottom w:w="15" w:type="dxa"/>
          <w:right w:w="15" w:type="dxa"/>
        </w:tblCellMar>
        <w:tblLook w:val="04A0" w:firstRow="1" w:lastRow="0" w:firstColumn="1" w:lastColumn="0" w:noHBand="0" w:noVBand="1"/>
      </w:tblPr>
      <w:tblGrid>
        <w:gridCol w:w="1910"/>
        <w:gridCol w:w="801"/>
        <w:gridCol w:w="1003"/>
        <w:gridCol w:w="841"/>
        <w:gridCol w:w="936"/>
        <w:gridCol w:w="592"/>
        <w:gridCol w:w="1147"/>
        <w:gridCol w:w="969"/>
        <w:gridCol w:w="903"/>
        <w:gridCol w:w="1162"/>
        <w:gridCol w:w="1218"/>
      </w:tblGrid>
      <w:tr w:rsidR="00817422" w:rsidRPr="00D73207" w14:paraId="341EE7AD" w14:textId="77777777" w:rsidTr="00817422">
        <w:trPr>
          <w:trHeight w:val="350"/>
        </w:trPr>
        <w:tc>
          <w:tcPr>
            <w:tcW w:w="0" w:type="auto"/>
            <w:gridSpan w:val="11"/>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0E7EDE32"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Normalized</w:t>
            </w:r>
          </w:p>
        </w:tc>
      </w:tr>
      <w:tr w:rsidR="00817422" w:rsidRPr="00D73207" w14:paraId="29BF0FC9" w14:textId="77777777" w:rsidTr="00817422">
        <w:trPr>
          <w:trHeight w:val="1081"/>
        </w:trPr>
        <w:tc>
          <w:tcPr>
            <w:tcW w:w="0" w:type="auto"/>
            <w:tcBorders>
              <w:top w:val="single" w:sz="18" w:space="0" w:color="000000"/>
              <w:left w:val="single" w:sz="18" w:space="0" w:color="000000"/>
              <w:bottom w:val="single" w:sz="18" w:space="0" w:color="000000"/>
              <w:right w:val="single" w:sz="6" w:space="0" w:color="CCCCCC"/>
            </w:tcBorders>
            <w:tcMar>
              <w:top w:w="40" w:type="dxa"/>
              <w:left w:w="40" w:type="dxa"/>
              <w:bottom w:w="40" w:type="dxa"/>
              <w:right w:w="40" w:type="dxa"/>
            </w:tcMar>
            <w:vAlign w:val="center"/>
            <w:hideMark/>
          </w:tcPr>
          <w:p w14:paraId="20AAA49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8"/>
                <w:szCs w:val="28"/>
              </w:rPr>
              <w:t>Pairwise Matrix (Normalized)</w:t>
            </w:r>
          </w:p>
        </w:tc>
        <w:tc>
          <w:tcPr>
            <w:tcW w:w="0" w:type="auto"/>
            <w:tcBorders>
              <w:top w:val="single" w:sz="18" w:space="0" w:color="000000"/>
              <w:left w:val="single" w:sz="6" w:space="0" w:color="CCCCCC"/>
              <w:bottom w:val="single" w:sz="18" w:space="0" w:color="000000"/>
              <w:right w:val="single" w:sz="6" w:space="0" w:color="000000"/>
            </w:tcBorders>
            <w:tcMar>
              <w:top w:w="40" w:type="dxa"/>
              <w:left w:w="40" w:type="dxa"/>
              <w:bottom w:w="40" w:type="dxa"/>
              <w:right w:w="40" w:type="dxa"/>
            </w:tcMar>
            <w:vAlign w:val="center"/>
            <w:hideMark/>
          </w:tcPr>
          <w:p w14:paraId="4D78753E"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Range of Motion</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21369D3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Get Enough Torque from Motor</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4739608E"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Support Load</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7F39F5C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Efficiency</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6D97F85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Speed</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7A1E077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Complexity (less +)</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6D11BB3E"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Reliability</w:t>
            </w:r>
          </w:p>
        </w:tc>
        <w:tc>
          <w:tcPr>
            <w:tcW w:w="0" w:type="auto"/>
            <w:tcBorders>
              <w:top w:val="single" w:sz="18"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5C49375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Inovation</w:t>
            </w:r>
          </w:p>
        </w:tc>
        <w:tc>
          <w:tcPr>
            <w:tcW w:w="0" w:type="auto"/>
            <w:tcBorders>
              <w:top w:val="single" w:sz="18" w:space="0" w:color="000000"/>
              <w:left w:val="single" w:sz="6" w:space="0" w:color="000000"/>
              <w:bottom w:val="single" w:sz="18" w:space="0" w:color="000000"/>
              <w:right w:val="single" w:sz="18" w:space="0" w:color="000000"/>
            </w:tcBorders>
            <w:tcMar>
              <w:top w:w="40" w:type="dxa"/>
              <w:left w:w="40" w:type="dxa"/>
              <w:bottom w:w="40" w:type="dxa"/>
              <w:right w:w="40" w:type="dxa"/>
            </w:tcMar>
            <w:vAlign w:val="center"/>
            <w:hideMark/>
          </w:tcPr>
          <w:p w14:paraId="7FDC6A7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b/>
                <w:bCs/>
                <w:color w:val="000000"/>
                <w:sz w:val="20"/>
                <w:szCs w:val="20"/>
              </w:rPr>
              <w:t>Component Weight</w:t>
            </w:r>
          </w:p>
        </w:tc>
        <w:tc>
          <w:tcPr>
            <w:tcW w:w="0" w:type="auto"/>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center"/>
            <w:hideMark/>
          </w:tcPr>
          <w:p w14:paraId="45ECD548"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Criteria Weight { W }</w:t>
            </w:r>
          </w:p>
        </w:tc>
      </w:tr>
      <w:tr w:rsidR="00817422" w:rsidRPr="00D73207" w14:paraId="6C4D87F2" w14:textId="77777777" w:rsidTr="00817422">
        <w:trPr>
          <w:trHeight w:val="335"/>
        </w:trPr>
        <w:tc>
          <w:tcPr>
            <w:tcW w:w="0" w:type="auto"/>
            <w:tcBorders>
              <w:top w:val="single" w:sz="18"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21CD69B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Range of motion</w:t>
            </w:r>
          </w:p>
        </w:tc>
        <w:tc>
          <w:tcPr>
            <w:tcW w:w="0" w:type="auto"/>
            <w:tcBorders>
              <w:top w:val="single" w:sz="18"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605C4C58"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0.04</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FE9A9C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0.09</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223210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0.01</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8B67B9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0.01</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BB0CB6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0.50</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8778C4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0.32</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D4C53A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43331A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0.04</w:t>
            </w:r>
          </w:p>
        </w:tc>
        <w:tc>
          <w:tcPr>
            <w:tcW w:w="0" w:type="auto"/>
            <w:tcBorders>
              <w:top w:val="single" w:sz="18"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1B04755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0.02</w:t>
            </w:r>
          </w:p>
        </w:tc>
        <w:tc>
          <w:tcPr>
            <w:tcW w:w="0" w:type="auto"/>
            <w:tcBorders>
              <w:top w:val="single" w:sz="18" w:space="0" w:color="000000"/>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151546E5"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0.12</w:t>
            </w:r>
          </w:p>
        </w:tc>
      </w:tr>
      <w:tr w:rsidR="00817422" w:rsidRPr="00D73207" w14:paraId="1E57E455" w14:textId="77777777" w:rsidTr="00817422">
        <w:trPr>
          <w:trHeight w:val="320"/>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7565371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lastRenderedPageBreak/>
              <w:t>Get Enough Torque from Motor</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46FE4D3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4E5CA58"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E9059C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2CFF50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EF855C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7FE8DC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B91DBC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5A8CB3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0.04</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1787DA3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51CC1BEB"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0.02</w:t>
            </w:r>
          </w:p>
        </w:tc>
      </w:tr>
      <w:tr w:rsidR="00817422" w:rsidRPr="00D73207" w14:paraId="49EB8925" w14:textId="77777777" w:rsidTr="00817422">
        <w:trPr>
          <w:trHeight w:val="320"/>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2CDF622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Support Load</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10C6354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EF607C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F965A1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60A8ED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E17160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6B4629B"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0.04</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137B55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134AD1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0.04</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4CE00C3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0.02</w:t>
            </w:r>
          </w:p>
        </w:tc>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4A4165CF"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0.04</w:t>
            </w:r>
          </w:p>
        </w:tc>
      </w:tr>
      <w:tr w:rsidR="00817422" w:rsidRPr="00D73207" w14:paraId="53F0217F" w14:textId="77777777" w:rsidTr="00817422">
        <w:trPr>
          <w:trHeight w:val="320"/>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6BF92D3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Efficiency</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5147F8C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0.31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120093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50E66C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48A04C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DE57B3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7B4C6AB"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0.04</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D36783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DAEDDF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0.04</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28868D5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0.16</w:t>
            </w:r>
          </w:p>
        </w:tc>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4CEA4F46"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0.12</w:t>
            </w:r>
          </w:p>
        </w:tc>
      </w:tr>
      <w:tr w:rsidR="00817422" w:rsidRPr="00D73207" w14:paraId="6F6F900A" w14:textId="77777777" w:rsidTr="00817422">
        <w:trPr>
          <w:trHeight w:val="320"/>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3E41E2A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Speed</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00A0C829"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32B75CE"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0.26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553406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0.30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5DB336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54F050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380347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0.32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868CE3B"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7BC9EF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0.11</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3A2AB13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0.05</w:t>
            </w:r>
          </w:p>
        </w:tc>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12DE264A"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0.15</w:t>
            </w:r>
          </w:p>
        </w:tc>
      </w:tr>
      <w:tr w:rsidR="00817422" w:rsidRPr="00D73207" w14:paraId="2543BB5F" w14:textId="77777777" w:rsidTr="00817422">
        <w:trPr>
          <w:trHeight w:val="320"/>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25F5C17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Complexity (less +)</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600B2F5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8232EC3"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0.26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8C5BDB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50CDFC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0.30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9F12F7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4B6596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29052E1"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5C85DC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0.11</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52C16AB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0.49</w:t>
            </w:r>
          </w:p>
        </w:tc>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6126B6E8"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0.17</w:t>
            </w:r>
          </w:p>
        </w:tc>
      </w:tr>
      <w:tr w:rsidR="00817422" w:rsidRPr="00D73207" w14:paraId="4FFF4166" w14:textId="77777777" w:rsidTr="00817422">
        <w:trPr>
          <w:trHeight w:val="320"/>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3278043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Reliability</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4147014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0.04</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C09FE2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668F352"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34B44A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99515B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76F6BB8"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884590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857F33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0.02</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711ACCD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0.02</w:t>
            </w:r>
          </w:p>
        </w:tc>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2C30321D"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0.03</w:t>
            </w:r>
          </w:p>
        </w:tc>
      </w:tr>
      <w:tr w:rsidR="00817422" w:rsidRPr="00D73207" w14:paraId="5CAE79DA" w14:textId="77777777" w:rsidTr="00817422">
        <w:trPr>
          <w:trHeight w:val="320"/>
        </w:trPr>
        <w:tc>
          <w:tcPr>
            <w:tcW w:w="0" w:type="auto"/>
            <w:tcBorders>
              <w:top w:val="single" w:sz="6" w:space="0" w:color="000000"/>
              <w:left w:val="single" w:sz="18" w:space="0" w:color="000000"/>
              <w:bottom w:val="single" w:sz="6" w:space="0" w:color="000000"/>
              <w:right w:val="single" w:sz="18" w:space="0" w:color="000000"/>
            </w:tcBorders>
            <w:tcMar>
              <w:top w:w="40" w:type="dxa"/>
              <w:left w:w="40" w:type="dxa"/>
              <w:bottom w:w="40" w:type="dxa"/>
              <w:right w:w="40" w:type="dxa"/>
            </w:tcMar>
            <w:vAlign w:val="bottom"/>
            <w:hideMark/>
          </w:tcPr>
          <w:p w14:paraId="0E7CCF1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Innovation</w:t>
            </w:r>
          </w:p>
        </w:tc>
        <w:tc>
          <w:tcPr>
            <w:tcW w:w="0" w:type="auto"/>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bottom"/>
            <w:hideMark/>
          </w:tcPr>
          <w:p w14:paraId="65220B9C"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624407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7CA7C3D"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E0CE38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0.30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5F82D60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395934F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2E51B59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0.23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FAFE468"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0.11</w:t>
            </w:r>
          </w:p>
        </w:tc>
        <w:tc>
          <w:tcPr>
            <w:tcW w:w="0" w:type="auto"/>
            <w:tcBorders>
              <w:top w:val="single" w:sz="6" w:space="0" w:color="000000"/>
              <w:left w:val="single" w:sz="6" w:space="0" w:color="000000"/>
              <w:bottom w:val="single" w:sz="6" w:space="0" w:color="000000"/>
              <w:right w:val="single" w:sz="18" w:space="0" w:color="000000"/>
            </w:tcBorders>
            <w:tcMar>
              <w:top w:w="40" w:type="dxa"/>
              <w:left w:w="40" w:type="dxa"/>
              <w:bottom w:w="40" w:type="dxa"/>
              <w:right w:w="40" w:type="dxa"/>
            </w:tcMar>
            <w:vAlign w:val="bottom"/>
            <w:hideMark/>
          </w:tcPr>
          <w:p w14:paraId="69DA2400"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0.03</w:t>
            </w:r>
          </w:p>
        </w:tc>
        <w:tc>
          <w:tcPr>
            <w:tcW w:w="0" w:type="auto"/>
            <w:tcBorders>
              <w:top w:val="single" w:sz="6" w:space="0" w:color="CCCCCC"/>
              <w:left w:val="single" w:sz="18" w:space="0" w:color="000000"/>
              <w:bottom w:val="single" w:sz="6" w:space="0" w:color="CCCCCC"/>
              <w:right w:val="single" w:sz="18" w:space="0" w:color="000000"/>
            </w:tcBorders>
            <w:tcMar>
              <w:top w:w="40" w:type="dxa"/>
              <w:left w:w="40" w:type="dxa"/>
              <w:bottom w:w="40" w:type="dxa"/>
              <w:right w:w="40" w:type="dxa"/>
            </w:tcMar>
            <w:vAlign w:val="bottom"/>
            <w:hideMark/>
          </w:tcPr>
          <w:p w14:paraId="70A3F302"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0.13</w:t>
            </w:r>
          </w:p>
        </w:tc>
      </w:tr>
      <w:tr w:rsidR="00817422" w:rsidRPr="00D73207" w14:paraId="4EB88744" w14:textId="77777777" w:rsidTr="00817422">
        <w:trPr>
          <w:trHeight w:val="335"/>
        </w:trPr>
        <w:tc>
          <w:tcPr>
            <w:tcW w:w="0" w:type="auto"/>
            <w:tcBorders>
              <w:top w:val="single" w:sz="6"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2C85903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Component Weight</w:t>
            </w:r>
          </w:p>
        </w:tc>
        <w:tc>
          <w:tcPr>
            <w:tcW w:w="0" w:type="auto"/>
            <w:tcBorders>
              <w:top w:val="single" w:sz="6" w:space="0" w:color="000000"/>
              <w:left w:val="single" w:sz="18" w:space="0" w:color="000000"/>
              <w:bottom w:val="single" w:sz="18" w:space="0" w:color="000000"/>
              <w:right w:val="single" w:sz="6" w:space="0" w:color="000000"/>
            </w:tcBorders>
            <w:tcMar>
              <w:top w:w="40" w:type="dxa"/>
              <w:left w:w="40" w:type="dxa"/>
              <w:bottom w:w="40" w:type="dxa"/>
              <w:right w:w="40" w:type="dxa"/>
            </w:tcMar>
            <w:vAlign w:val="bottom"/>
            <w:hideMark/>
          </w:tcPr>
          <w:p w14:paraId="1AFA56AA"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0.31</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10DB729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0.14</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4DC761CB"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0.23</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74FF9444"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0.10</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0BE7E7A6"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0.22</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5AAE70FE"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0.04</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7131A81F"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0.30</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190BA407"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0.53</w:t>
            </w:r>
          </w:p>
        </w:tc>
        <w:tc>
          <w:tcPr>
            <w:tcW w:w="0" w:type="auto"/>
            <w:tcBorders>
              <w:top w:val="single" w:sz="6" w:space="0" w:color="000000"/>
              <w:left w:val="single" w:sz="6" w:space="0" w:color="000000"/>
              <w:bottom w:val="single" w:sz="18" w:space="0" w:color="000000"/>
              <w:right w:val="single" w:sz="18" w:space="0" w:color="000000"/>
            </w:tcBorders>
            <w:tcMar>
              <w:top w:w="40" w:type="dxa"/>
              <w:left w:w="40" w:type="dxa"/>
              <w:bottom w:w="40" w:type="dxa"/>
              <w:right w:w="40" w:type="dxa"/>
            </w:tcMar>
            <w:vAlign w:val="bottom"/>
            <w:hideMark/>
          </w:tcPr>
          <w:p w14:paraId="6EA05045" w14:textId="77777777" w:rsidR="00817422" w:rsidRPr="00D73207" w:rsidRDefault="00817422" w:rsidP="00817422">
            <w:pPr>
              <w:spacing w:line="240" w:lineRule="auto"/>
              <w:ind w:firstLine="0"/>
              <w:jc w:val="center"/>
              <w:rPr>
                <w:rFonts w:eastAsia="Times New Roman" w:cs="Times New Roman"/>
                <w:szCs w:val="24"/>
              </w:rPr>
            </w:pPr>
            <w:r w:rsidRPr="00D73207">
              <w:rPr>
                <w:rFonts w:eastAsia="Times New Roman" w:cs="Times New Roman"/>
                <w:color w:val="000000"/>
                <w:sz w:val="20"/>
                <w:szCs w:val="20"/>
              </w:rPr>
              <w:t>0.16</w:t>
            </w:r>
          </w:p>
        </w:tc>
        <w:tc>
          <w:tcPr>
            <w:tcW w:w="0" w:type="auto"/>
            <w:tcBorders>
              <w:top w:val="single" w:sz="6" w:space="0" w:color="CCCCCC"/>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17345BF5"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0.22</w:t>
            </w:r>
          </w:p>
        </w:tc>
      </w:tr>
      <w:tr w:rsidR="00817422" w:rsidRPr="00D73207" w14:paraId="29124E64" w14:textId="77777777" w:rsidTr="00817422">
        <w:trPr>
          <w:trHeight w:val="350"/>
        </w:trPr>
        <w:tc>
          <w:tcPr>
            <w:tcW w:w="0" w:type="auto"/>
            <w:tcBorders>
              <w:top w:val="single" w:sz="18" w:space="0" w:color="000000"/>
              <w:left w:val="single" w:sz="18" w:space="0" w:color="000000"/>
              <w:bottom w:val="single" w:sz="18" w:space="0" w:color="000000"/>
              <w:right w:val="single" w:sz="6" w:space="0" w:color="CCCCCC"/>
            </w:tcBorders>
            <w:tcMar>
              <w:top w:w="40" w:type="dxa"/>
              <w:left w:w="40" w:type="dxa"/>
              <w:bottom w:w="40" w:type="dxa"/>
              <w:right w:w="40" w:type="dxa"/>
            </w:tcMar>
            <w:vAlign w:val="bottom"/>
            <w:hideMark/>
          </w:tcPr>
          <w:p w14:paraId="182A1D90" w14:textId="77777777" w:rsidR="00817422" w:rsidRPr="00D73207" w:rsidRDefault="00817422" w:rsidP="00817422">
            <w:pPr>
              <w:spacing w:line="240" w:lineRule="auto"/>
              <w:ind w:firstLine="0"/>
              <w:rPr>
                <w:rFonts w:eastAsia="Times New Roman" w:cs="Times New Roman"/>
                <w:szCs w:val="24"/>
              </w:rPr>
            </w:pPr>
            <w:r w:rsidRPr="00D73207">
              <w:rPr>
                <w:rFonts w:eastAsia="Times New Roman" w:cs="Times New Roman"/>
                <w:color w:val="000000"/>
                <w:sz w:val="20"/>
                <w:szCs w:val="20"/>
              </w:rPr>
              <w:t>Sum</w:t>
            </w:r>
          </w:p>
        </w:tc>
        <w:tc>
          <w:tcPr>
            <w:tcW w:w="0" w:type="auto"/>
            <w:tcBorders>
              <w:top w:val="single" w:sz="18" w:space="0" w:color="000000"/>
              <w:left w:val="single" w:sz="6" w:space="0" w:color="CCCCCC"/>
              <w:bottom w:val="single" w:sz="18" w:space="0" w:color="000000"/>
              <w:right w:val="single" w:sz="6" w:space="0" w:color="CCCCCC"/>
            </w:tcBorders>
            <w:tcMar>
              <w:top w:w="40" w:type="dxa"/>
              <w:left w:w="40" w:type="dxa"/>
              <w:bottom w:w="40" w:type="dxa"/>
              <w:right w:w="40" w:type="dxa"/>
            </w:tcMar>
            <w:vAlign w:val="bottom"/>
            <w:hideMark/>
          </w:tcPr>
          <w:p w14:paraId="22BCD955"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0.99</w:t>
            </w:r>
          </w:p>
        </w:tc>
        <w:tc>
          <w:tcPr>
            <w:tcW w:w="0" w:type="auto"/>
            <w:tcBorders>
              <w:top w:val="single" w:sz="18" w:space="0" w:color="000000"/>
              <w:left w:val="single" w:sz="6" w:space="0" w:color="CCCCCC"/>
              <w:bottom w:val="single" w:sz="18" w:space="0" w:color="000000"/>
              <w:right w:val="single" w:sz="6" w:space="0" w:color="CCCCCC"/>
            </w:tcBorders>
            <w:tcMar>
              <w:top w:w="40" w:type="dxa"/>
              <w:left w:w="40" w:type="dxa"/>
              <w:bottom w:w="40" w:type="dxa"/>
              <w:right w:w="40" w:type="dxa"/>
            </w:tcMar>
            <w:vAlign w:val="bottom"/>
            <w:hideMark/>
          </w:tcPr>
          <w:p w14:paraId="41EA5850"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1.06</w:t>
            </w:r>
          </w:p>
        </w:tc>
        <w:tc>
          <w:tcPr>
            <w:tcW w:w="0" w:type="auto"/>
            <w:tcBorders>
              <w:top w:val="single" w:sz="18" w:space="0" w:color="000000"/>
              <w:left w:val="single" w:sz="6" w:space="0" w:color="CCCCCC"/>
              <w:bottom w:val="single" w:sz="18" w:space="0" w:color="000000"/>
              <w:right w:val="single" w:sz="6" w:space="0" w:color="CCCCCC"/>
            </w:tcBorders>
            <w:tcMar>
              <w:top w:w="40" w:type="dxa"/>
              <w:left w:w="40" w:type="dxa"/>
              <w:bottom w:w="40" w:type="dxa"/>
              <w:right w:w="40" w:type="dxa"/>
            </w:tcMar>
            <w:vAlign w:val="bottom"/>
            <w:hideMark/>
          </w:tcPr>
          <w:p w14:paraId="564AC503"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1.00</w:t>
            </w:r>
          </w:p>
        </w:tc>
        <w:tc>
          <w:tcPr>
            <w:tcW w:w="0" w:type="auto"/>
            <w:tcBorders>
              <w:top w:val="single" w:sz="18" w:space="0" w:color="000000"/>
              <w:left w:val="single" w:sz="6" w:space="0" w:color="CCCCCC"/>
              <w:bottom w:val="single" w:sz="18" w:space="0" w:color="000000"/>
              <w:right w:val="single" w:sz="6" w:space="0" w:color="CCCCCC"/>
            </w:tcBorders>
            <w:tcMar>
              <w:top w:w="40" w:type="dxa"/>
              <w:left w:w="40" w:type="dxa"/>
              <w:bottom w:w="40" w:type="dxa"/>
              <w:right w:w="40" w:type="dxa"/>
            </w:tcMar>
            <w:vAlign w:val="bottom"/>
            <w:hideMark/>
          </w:tcPr>
          <w:p w14:paraId="0D74D6AA"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1.00</w:t>
            </w:r>
          </w:p>
        </w:tc>
        <w:tc>
          <w:tcPr>
            <w:tcW w:w="0" w:type="auto"/>
            <w:tcBorders>
              <w:top w:val="single" w:sz="18" w:space="0" w:color="000000"/>
              <w:left w:val="single" w:sz="6" w:space="0" w:color="CCCCCC"/>
              <w:bottom w:val="single" w:sz="18" w:space="0" w:color="000000"/>
              <w:right w:val="single" w:sz="6" w:space="0" w:color="CCCCCC"/>
            </w:tcBorders>
            <w:tcMar>
              <w:top w:w="40" w:type="dxa"/>
              <w:left w:w="40" w:type="dxa"/>
              <w:bottom w:w="40" w:type="dxa"/>
              <w:right w:w="40" w:type="dxa"/>
            </w:tcMar>
            <w:vAlign w:val="bottom"/>
            <w:hideMark/>
          </w:tcPr>
          <w:p w14:paraId="565BF1AD"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1.00</w:t>
            </w:r>
          </w:p>
        </w:tc>
        <w:tc>
          <w:tcPr>
            <w:tcW w:w="0" w:type="auto"/>
            <w:tcBorders>
              <w:top w:val="single" w:sz="18" w:space="0" w:color="000000"/>
              <w:left w:val="single" w:sz="6" w:space="0" w:color="CCCCCC"/>
              <w:bottom w:val="single" w:sz="18" w:space="0" w:color="000000"/>
              <w:right w:val="single" w:sz="6" w:space="0" w:color="CCCCCC"/>
            </w:tcBorders>
            <w:tcMar>
              <w:top w:w="40" w:type="dxa"/>
              <w:left w:w="40" w:type="dxa"/>
              <w:bottom w:w="40" w:type="dxa"/>
              <w:right w:w="40" w:type="dxa"/>
            </w:tcMar>
            <w:vAlign w:val="bottom"/>
            <w:hideMark/>
          </w:tcPr>
          <w:p w14:paraId="20536359"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1.00</w:t>
            </w:r>
          </w:p>
        </w:tc>
        <w:tc>
          <w:tcPr>
            <w:tcW w:w="0" w:type="auto"/>
            <w:tcBorders>
              <w:top w:val="single" w:sz="18" w:space="0" w:color="000000"/>
              <w:left w:val="single" w:sz="6" w:space="0" w:color="CCCCCC"/>
              <w:bottom w:val="single" w:sz="18" w:space="0" w:color="000000"/>
              <w:right w:val="single" w:sz="6" w:space="0" w:color="CCCCCC"/>
            </w:tcBorders>
            <w:tcMar>
              <w:top w:w="40" w:type="dxa"/>
              <w:left w:w="40" w:type="dxa"/>
              <w:bottom w:w="40" w:type="dxa"/>
              <w:right w:w="40" w:type="dxa"/>
            </w:tcMar>
            <w:vAlign w:val="bottom"/>
            <w:hideMark/>
          </w:tcPr>
          <w:p w14:paraId="3A171D95"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1.00</w:t>
            </w:r>
          </w:p>
        </w:tc>
        <w:tc>
          <w:tcPr>
            <w:tcW w:w="0" w:type="auto"/>
            <w:tcBorders>
              <w:top w:val="single" w:sz="18" w:space="0" w:color="000000"/>
              <w:left w:val="single" w:sz="6" w:space="0" w:color="CCCCCC"/>
              <w:bottom w:val="single" w:sz="18" w:space="0" w:color="000000"/>
              <w:right w:val="single" w:sz="6" w:space="0" w:color="CCCCCC"/>
            </w:tcBorders>
            <w:tcMar>
              <w:top w:w="40" w:type="dxa"/>
              <w:left w:w="40" w:type="dxa"/>
              <w:bottom w:w="40" w:type="dxa"/>
              <w:right w:w="40" w:type="dxa"/>
            </w:tcMar>
            <w:vAlign w:val="bottom"/>
            <w:hideMark/>
          </w:tcPr>
          <w:p w14:paraId="23D6A536"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1.00</w:t>
            </w:r>
          </w:p>
        </w:tc>
        <w:tc>
          <w:tcPr>
            <w:tcW w:w="0" w:type="auto"/>
            <w:tcBorders>
              <w:top w:val="single" w:sz="18" w:space="0" w:color="000000"/>
              <w:left w:val="single" w:sz="6" w:space="0" w:color="CCCCCC"/>
              <w:bottom w:val="single" w:sz="18" w:space="0" w:color="000000"/>
              <w:right w:val="single" w:sz="18" w:space="0" w:color="000000"/>
            </w:tcBorders>
            <w:tcMar>
              <w:top w:w="40" w:type="dxa"/>
              <w:left w:w="40" w:type="dxa"/>
              <w:bottom w:w="40" w:type="dxa"/>
              <w:right w:w="40" w:type="dxa"/>
            </w:tcMar>
            <w:vAlign w:val="bottom"/>
            <w:hideMark/>
          </w:tcPr>
          <w:p w14:paraId="7C8CD86A"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1.00</w:t>
            </w:r>
          </w:p>
        </w:tc>
        <w:tc>
          <w:tcPr>
            <w:tcW w:w="0" w:type="auto"/>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bottom"/>
            <w:hideMark/>
          </w:tcPr>
          <w:p w14:paraId="42574581" w14:textId="77777777" w:rsidR="00817422" w:rsidRPr="00D73207" w:rsidRDefault="00817422" w:rsidP="00817422">
            <w:pPr>
              <w:spacing w:line="240" w:lineRule="auto"/>
              <w:ind w:firstLine="0"/>
              <w:jc w:val="right"/>
              <w:rPr>
                <w:rFonts w:eastAsia="Times New Roman" w:cs="Times New Roman"/>
                <w:szCs w:val="24"/>
              </w:rPr>
            </w:pPr>
            <w:r w:rsidRPr="00D73207">
              <w:rPr>
                <w:rFonts w:eastAsia="Times New Roman" w:cs="Times New Roman"/>
                <w:color w:val="000000"/>
                <w:sz w:val="20"/>
                <w:szCs w:val="20"/>
              </w:rPr>
              <w:t>1.005423646</w:t>
            </w:r>
          </w:p>
        </w:tc>
      </w:tr>
    </w:tbl>
    <w:p w14:paraId="5B2799C5" w14:textId="77777777" w:rsidR="00817422" w:rsidRPr="00D73207" w:rsidRDefault="00817422" w:rsidP="00817422">
      <w:pPr>
        <w:spacing w:after="240" w:line="240" w:lineRule="auto"/>
        <w:ind w:firstLine="0"/>
        <w:rPr>
          <w:rFonts w:eastAsia="Times New Roman" w:cs="Times New Roman"/>
          <w:szCs w:val="24"/>
        </w:rPr>
      </w:pPr>
    </w:p>
    <w:p w14:paraId="194305CB" w14:textId="77777777" w:rsidR="00817422" w:rsidRPr="00D73207" w:rsidRDefault="00817422" w:rsidP="00817422">
      <w:pPr>
        <w:ind w:firstLine="0"/>
        <w:rPr>
          <w:rFonts w:eastAsia="Times New Roman" w:cs="Times New Roman"/>
          <w:szCs w:val="24"/>
        </w:rPr>
      </w:pPr>
      <w:r w:rsidRPr="00D73207">
        <w:rPr>
          <w:rFonts w:eastAsia="Times New Roman" w:cs="Times New Roman"/>
          <w:b/>
          <w:bCs/>
          <w:color w:val="000000"/>
          <w:szCs w:val="24"/>
        </w:rPr>
        <w:t>Final Selection</w:t>
      </w:r>
    </w:p>
    <w:p w14:paraId="3B41ED73" w14:textId="77777777" w:rsidR="00817422" w:rsidRPr="00D73207" w:rsidRDefault="00817422" w:rsidP="00817422">
      <w:pPr>
        <w:rPr>
          <w:rFonts w:eastAsia="Times New Roman" w:cs="Times New Roman"/>
          <w:szCs w:val="24"/>
        </w:rPr>
      </w:pPr>
      <w:r w:rsidRPr="00D73207">
        <w:rPr>
          <w:rFonts w:eastAsia="Times New Roman" w:cs="Times New Roman"/>
          <w:color w:val="000000"/>
          <w:szCs w:val="24"/>
        </w:rPr>
        <w:t xml:space="preserve">After narrowing down our ideas to the three best using the analytical hierarchy process, we compared each of the top three against each individual selection criteria (as described above). The results from this can be seen in the final rating matrix which is table 17 in appendix D. From this we assembled our final rating (table 18 in appendix D) which was the following: </w:t>
      </w:r>
      <w:r w:rsidRPr="00D73207">
        <w:rPr>
          <w:rFonts w:eastAsia="Times New Roman" w:cs="Times New Roman"/>
          <w:color w:val="000000"/>
          <w:szCs w:val="24"/>
          <w:shd w:val="clear" w:color="auto" w:fill="FFFFFF"/>
        </w:rPr>
        <w:t>DC motor, nylon for gears, DC motor driver, carbon fiber arm, harmonic gearbox, cylindrical tube arm with added dowel pins for additional support. </w:t>
      </w:r>
    </w:p>
    <w:p w14:paraId="6B3F3129" w14:textId="77777777" w:rsidR="00817422" w:rsidRPr="00D73207" w:rsidRDefault="00817422" w:rsidP="00817422">
      <w:pPr>
        <w:rPr>
          <w:rFonts w:eastAsia="Times New Roman" w:cs="Times New Roman"/>
          <w:szCs w:val="24"/>
        </w:rPr>
      </w:pPr>
      <w:r w:rsidRPr="00D73207">
        <w:rPr>
          <w:rFonts w:eastAsia="Times New Roman" w:cs="Times New Roman"/>
          <w:color w:val="000000"/>
          <w:szCs w:val="24"/>
          <w:shd w:val="clear" w:color="auto" w:fill="FFFFFF"/>
        </w:rPr>
        <w:t>Because there were so many combinations of materials, arms, gearboxes, motors, and drivers we could not compare every combination, however, when using these concept selection tools we could start seeing advantages to certain designs over others. We also had to consider our sponsor’s wants, some of which are difficult to weigh. </w:t>
      </w:r>
    </w:p>
    <w:p w14:paraId="724DF0AC" w14:textId="77777777" w:rsidR="00817422" w:rsidRPr="00D73207" w:rsidRDefault="00817422" w:rsidP="00817422">
      <w:pPr>
        <w:rPr>
          <w:rFonts w:eastAsia="Times New Roman" w:cs="Times New Roman"/>
          <w:szCs w:val="24"/>
        </w:rPr>
      </w:pPr>
      <w:r w:rsidRPr="00D73207">
        <w:rPr>
          <w:rFonts w:eastAsia="Times New Roman" w:cs="Times New Roman"/>
          <w:color w:val="000000"/>
          <w:szCs w:val="24"/>
          <w:shd w:val="clear" w:color="auto" w:fill="FFFFFF"/>
        </w:rPr>
        <w:t xml:space="preserve">Our final selection closely matches the concept which won and has the following components: DC motor and driver (we may have to do a stepper and ramps board if the sponsor would prefer), carbon fiber polymer filament to print a tapered cylindrical arm (sponsor would </w:t>
      </w:r>
      <w:r w:rsidRPr="00D73207">
        <w:rPr>
          <w:rFonts w:eastAsia="Times New Roman" w:cs="Times New Roman"/>
          <w:color w:val="000000"/>
          <w:szCs w:val="24"/>
          <w:shd w:val="clear" w:color="auto" w:fill="FFFFFF"/>
        </w:rPr>
        <w:lastRenderedPageBreak/>
        <w:t xml:space="preserve">prefer we only use 3d printed parts), a harmonic gearbox printed with nylon filament (may still require further reduction), and a solenoid with a ratchet-type mechanism to prevent the arm from being back driven. We believe this design will be robust, cost-effective, and meet all motion requirements for this project. </w:t>
      </w:r>
    </w:p>
    <w:p w14:paraId="19B4CE7E" w14:textId="1E079373" w:rsidR="00D60EF2" w:rsidRPr="00D73207" w:rsidRDefault="00D60EF2" w:rsidP="007554E3">
      <w:pPr>
        <w:ind w:firstLine="0"/>
        <w:rPr>
          <w:rFonts w:cs="Times New Roman"/>
        </w:rPr>
      </w:pPr>
    </w:p>
    <w:p w14:paraId="23B06ED5" w14:textId="0F914319" w:rsidR="00D60EF2" w:rsidRPr="00D73207" w:rsidRDefault="00D60EF2" w:rsidP="00D60EF2">
      <w:pPr>
        <w:pStyle w:val="Heading2"/>
        <w:rPr>
          <w:rFonts w:cs="Times New Roman"/>
        </w:rPr>
      </w:pPr>
      <w:bookmarkStart w:id="240" w:name="_Toc1305112725"/>
      <w:r w:rsidRPr="00D73207">
        <w:rPr>
          <w:rFonts w:cs="Times New Roman"/>
        </w:rPr>
        <w:t>1.8 Spring Project Plan</w:t>
      </w:r>
      <w:bookmarkEnd w:id="240"/>
    </w:p>
    <w:tbl>
      <w:tblPr>
        <w:tblW w:w="0" w:type="dxa"/>
        <w:tblCellMar>
          <w:left w:w="0" w:type="dxa"/>
          <w:right w:w="0" w:type="dxa"/>
        </w:tblCellMar>
        <w:tblLook w:val="04A0" w:firstRow="1" w:lastRow="0" w:firstColumn="1" w:lastColumn="0" w:noHBand="0" w:noVBand="1"/>
      </w:tblPr>
      <w:tblGrid>
        <w:gridCol w:w="681"/>
        <w:gridCol w:w="1672"/>
        <w:gridCol w:w="2306"/>
        <w:gridCol w:w="1155"/>
        <w:gridCol w:w="1211"/>
        <w:gridCol w:w="1241"/>
        <w:gridCol w:w="1078"/>
      </w:tblGrid>
      <w:tr w:rsidR="007554E3" w:rsidRPr="007554E3" w14:paraId="5303500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682310DC"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WBS #</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244AA775"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Task Name</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5F06FDAE"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Subtask Names</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2A3EF5AC"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Assigned to</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4C638BD2"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Due date</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21F7C3F1"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Duration (days)</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3924C76C"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Progress %</w:t>
            </w:r>
          </w:p>
        </w:tc>
      </w:tr>
      <w:tr w:rsidR="007554E3" w:rsidRPr="007554E3" w14:paraId="5615334A"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121F58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ED640B2"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First Week Begins</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C7CCD06"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AD22949"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B86A1A5"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6F425C2"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F59761D"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4CA50B83"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65D885C"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D44E92B"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7B1F5DA"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 xml:space="preserve">First Day of Classes </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131A73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8E93FA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1/5/2022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73BAC8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755AB9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359A0BA6"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2B76EE3"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225F38E"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4FD3015"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Email Adivser/Sponcor</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02A5087"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2600CA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1/5/2022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9D2F19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C8A02C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0282BD6F"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1BDBA57"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6A2900C"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57CDA52"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Set Up Meetings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1D0844F"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770A2B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1/5/2022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72016E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51BB1D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EE718DD"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CA9F88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FAF5B02"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 xml:space="preserve">Ordering </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5434D19"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1F164BD"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4B28A64"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073EF1A"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AA88AF1"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6B1F73C1"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2B1C3E8"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2.1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8B56B3A"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2DF8902"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Order Parts from BOM through the School</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497CBA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E6C627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1/10/2022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F09594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4B3A72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8FF5232"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0A899FE"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F2867E2"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C26354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Order Filament from BOM through the School</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0D7898A"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7C4405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1/10/2022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EE3F3F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A13E9D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43B35C63"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60127B3"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55CC836"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Sponsor Meeting 1</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3796C5A"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43E7D09"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C4F688E"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D6B08D2"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E3E363B"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7D89C610"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2EC0B78"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3.1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480DBB3"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E794B7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Meesting Agenda</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E506A6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E0F7D6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1/10/2022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34C011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5D37DB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0492B2CC"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980610E"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3.2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D1818B3"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07850D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Sponsor Meeting</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2C2ECD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B05346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1B6FDC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433716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49F54C40"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AE1F3EF"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3.3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957D7AA"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9F9654E"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Meeting Minutes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FB0454A"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85F0D9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198137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22ED6D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B9CEE3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27B120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4</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66FB47E"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Advisor Meeting 1</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66C1BB8"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C70226F"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4E5C5D5"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DE3371F"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0C689B0"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41D04669"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E6BA68C"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4.1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2E1185D"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070508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Meesting Agenda</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FCEDD81"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E14851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1/12/2022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4438EE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ECE77A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30521B11"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E2A0BB3"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4.2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E0FBEE6"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D1B548D"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Meesting Minutes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C875447"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EB9045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AE7F0D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F10532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29096530"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8E51B3D"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4.3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852D89C"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D4CD6A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Advisor Meeting</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7D29EEE"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627CC0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FCB11E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C7A408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B801AAB"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87BB17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5</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C54D416"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Design</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D593B5E"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34743DD"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0035066"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A302E1A"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5655525"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0C2599A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C8C1519"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5.1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512270B"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47084FE"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Harmonic Gearbox Design ( All Individual Pieces)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BAB06BA"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Jackson &amp; 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B2DCA3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1/10-23/2022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6B26B4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5C971F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01DB9406"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9844063"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lastRenderedPageBreak/>
              <w:t>5.2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1A6C998"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690857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STL Files of Gearbox Desgin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15CF762"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Jackson &amp; 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68B1ED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1/22-24/2022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22A75A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1F0117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8D678CC"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FCA52B7"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5.3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FD41A96"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70CD0BF"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Arm Design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1B10ABA"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FF5452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1/10-15/2022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F6AE33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29C14C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514495C"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6E52E22"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5.4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127AA4A"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9BCADDA"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STL Files of Arm Design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6665D49"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015923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1/16-18/2022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697E40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C13F7C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439C001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64F0246"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5.5</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0170594"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E3DE9E9"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Shoulder Blade Design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843861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Grace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17C9A6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1/18-23/2022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43BCD5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541425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620D361"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2BC5A6E"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5.6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EE61344"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B7DE15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STL FIles of Shoulder Blade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73B4F1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Grace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95679C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1/22-24/2022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58A9F4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20C8A4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7FBDC6D"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459FC12"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5.7</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B27EB20"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573E107"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Shoulder joint housing Design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98C781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Evaline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CE7430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1/18-23/2022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F031A0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509E75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1BF6322"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4441ECF"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5.8</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45EC38B"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28064E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STL FIles of Shoulder joint housing</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2AB5DE9"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Evaline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33EA0B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1/22-24/2022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4A95E7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09A7D2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3192B6C"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64AEAC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6</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31D2BC1"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 xml:space="preserve">Printing </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124810D"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077A5F7"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926D130"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134242F"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85D01C2"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087378ED"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7A38DB3"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6.1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87FE018"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CC4F148"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Print Gearbox (All Pieces Individually)</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A691498"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C480953"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1/25-28/2022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29A839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CB78B9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36163215"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0F2D7BD"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6.2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F4B5DFB"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961245F"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Print Shoulder</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EBD4792"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E6F9DE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1/29-30/2022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B0A90E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F658E7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C3E8961"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C8C2FD7"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6.3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9140745"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067DCCD"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Print Arm</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B8E6C5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1DEB3C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1/30-31/2022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7A38413"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70EC23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8EDFDFA"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6294BAB"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6.4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948BBA8"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654026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Print Shoulder Blade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FEC4815"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6964FB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1/31/2022 - 2/1/2022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F7C92D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919416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0ABE0F20"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D35548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7</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1F9CBC9"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Test Parts</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70BD60E"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C1FB07A"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6C2068B"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C81F49C"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091F703"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401F0DE6"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856FAB8"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7.1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BDD323E"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FDD66B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Stepper Motor</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BBA4D6E"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Evaline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5392B6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D441D3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920887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32E446B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26508E6"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7.2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91318F2"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CB1015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Gearbox</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D8E2A85"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202132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2/1-4/2022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4A562B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7C7B12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85D6704"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A79A5A1"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7.3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7D418D0"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EC898D7"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Arm (Size is Correct and Strength)</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09C293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Jackson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1E5731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A7D83A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C30D4B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5821EF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245EBEF"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7.4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F78DD62"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AD1BCD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Shoulder Blade (Size is Correct)</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B472FF8"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Grace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508143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1FD252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7871D7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A0541A0"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BEAE78A"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7.5</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DC14BB6"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B824FE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Shoulder (Size is Correct)</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13FE8A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Grace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BCDD83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2EC85A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6CF4E8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2B975523"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6B37F20"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7.6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F20CCF6"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863C72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 xml:space="preserve">Test Full Assembly </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6DB9EC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265EA1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2/1-14/2022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AD252F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1C69D8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22E9A259"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7A9DF8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8</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AF21B21"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Sponsor Meeting</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507CB4F"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70F552B"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2430053"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F7068B7"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66DF1FF"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45A2A853"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805FA95"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8.1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86B268F"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1B2FC5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Email Adivser</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A866407"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0B827A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2/10/2021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3D5F39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1EF552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0FCCAA3F"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C20509C"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8.2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EC12160"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22A3C4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Meesting Agenda</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956AEC2"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D7B08D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2/10/2022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40EFB1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DC2A8A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2E0405F3"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9ABE05E"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8.3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1CB59CE"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140FDA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Sponsor Meeting</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54F5331"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F377E1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EED9CA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C9FEAE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670D072"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B65072D"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8.4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DD149A1"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10257C5"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Meeting Minutes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1EDCF79"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B3D238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389F8A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F14A7A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49559602"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0F954E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9</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83B9B5A"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Adviser Meeting</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1C3BFB0"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D9D88D8"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F97B25D"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9A28935"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B766D8D"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6D2FFC22"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368B81E"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9.1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36C5E99"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F75C54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Email Adivser</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41D5F3A"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5DAFD4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2/12/2021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D33520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4DEAA1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31925CB1"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4E8A500"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lastRenderedPageBreak/>
              <w:t>9.2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C0EEC8E"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395F19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Meesting Agenda</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A61AD7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049251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2/12/2022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121DD2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B2DA7F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D0DC10C"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6FACC97"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9.3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E8791F9"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1F7E47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Meesting Minutes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E053997"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97F602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6995DD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4B0C8A3"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CF70744"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3B3CD29"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9.4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3D29BFF"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1B77A7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Advisor Meeting</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6E16E7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1567E4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E3831F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CE2342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C5D7E21"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BDEB2C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10</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97CD4BA"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Re-Design(If needed)</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4F9E75F"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22DEE78"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7224BF4"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9C8D216"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8309F56"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11C7B30A"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9BCBAA9"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10.1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851DD35"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79FFEBD"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Harmonic Gearbox Design ( All Individual Pieces)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FFC734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Jackson &amp; 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2DE28E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2/15-28/2022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FD3164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00A9A2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482EACD"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52C5250"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10.2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05E8C13"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630738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STL Files of Gearbox Desgin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BCD6FA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Jackson &amp; 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340CE2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2/27/2022 - 3/1/2022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830A2E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CE551E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14CC785"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D766793"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10.3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2707FF1"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0E91F08"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Arm Design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A5877F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EFFBE9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2/15-20/2022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4404C1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1B53F5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9E5569F"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98F395F"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10.4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698B552"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B70F36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STL Files of Arm Design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7360CB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F9168B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2/21-23/2022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86C32B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9E178D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1C6F6A3"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E390A66"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10.5</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D50AF78"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B683BD9"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Shoulder Blade Design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8CCE8F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Grace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811622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2/23-28/2022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DEF74F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66813A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AD68C05"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8F0A68E"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10.6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332592C"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D93C0AE"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STL FIles of Shoulder Blade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853A8EF"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Grace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C84848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2/27/2022 - 3/1/2022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2DC451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75389B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DCEF87B"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3C65630"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10.7</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AE53605"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6563BB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Shoulder joint housing Design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53D32B8"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Evaline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7CF9DE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2/23-28/2022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2E87CD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C09C4C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D18E641"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81F7FFE"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10.8</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B7E101C"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E3CDE09"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STL FIles of Shoulder joint housing</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01ECD4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Evaline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8B5AD4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2/27/2022 - 3/1/2024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CC5552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95FD91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8FF850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F4638B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11</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3FA6394"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 xml:space="preserve">Printing </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7CAE6DA"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E071AF9"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1A2C43B"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C4EFC5B"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D33D858"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4C6C4952"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D9F4E4F"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11.1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38C14B3"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002F55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Print Gearbox (All Pieces Individually)</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C8BBE9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81A62C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3/2-5/2022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74BEBD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6A393D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3FC8E632"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145A5EE"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11.2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7FB7ED2"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63CEC5F"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Print Shoulder</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A44C731"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B9A4BA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3/6-7/2022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95485D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A9EF92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D03B6C6"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933D96B"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11.3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5289BC2"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1EC6307"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Print Arm</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49FDFA1"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453066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3/7-8/2022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029218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4F8849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31F95EDD"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287B7EC"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11.4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BA7CB73"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F34D83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Print Shoulder Blade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9577CDD"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C5DFDA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3/8-9/2022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CD9DC6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CE9D76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25B8D6A"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6B9130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12</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51C1670"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Test Parts</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1959C2E"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3957437"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7984436"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77DAA7B"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B01E282"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5622823C"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D4CDC78"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12.1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8B2D3F0"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F79910E"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Stepper Motor</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5BE8B05"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Evaline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9E81CD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3/9/2022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8A7AF7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4031AA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D51618D"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4EB2486"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BE4CB4C"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357F94E"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Gearbox</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103DEE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David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C8A4AC3"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3/9-12/2022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062D95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B38639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099DC3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618172B"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12.3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53DA841"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96CCB6F"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Arm (Size is Correct and Strength)</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DC54B0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Jackson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4DCF083"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3/9/2022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B03B3A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8109E6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03E43A1"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9A1FB0E"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12.4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6291018"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05B318D"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Shoulder Blade (Size is Correct)</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588B6F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Grace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8E07CF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3/10/2022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727225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35E35B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226E7B49"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FB55525"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12.5</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A906E97"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1EF845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Shoulder (Size is Correct)</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CB44C7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Grace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BE5D1F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AB5943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30358B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28951FD"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37C521A"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12.6</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36653DC"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7AC0367"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 xml:space="preserve">Test Full Assembly </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D0B502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60E9173"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3/9-22/2022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7EEEC3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3E85173"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26D10E5"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91B2D0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13</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29A4DE4"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Sponsor Meeting</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4AAE518"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B238535"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CBA4B00"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1DC0582"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0CC2324"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72D1DF15"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D2DDB7B"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13.1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34A0A06"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A6F6A4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Email Adivser</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F4C5D4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FA2B3C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3/10/2021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FD7840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9EFE28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0F5DF4EF"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8680F81"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lastRenderedPageBreak/>
              <w:t>13.2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B27B0D6"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CB7EE0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Meesting Agenda</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732D4FD"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421B6F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3/10/2022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C74FF6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F767B1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F54CB09"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28A2FCB"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13.3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A5856B7"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A03676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Sponsor Meeting</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FA28162"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84A517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623F2F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C2B973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FAFC3AB"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2FDD8A3"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13.4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F6C99D1"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455AE08"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Meeting Minutes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602513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1F2321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378CCB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C53389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30262FF"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4F22880"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14</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90884E0"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Adviser Meeting</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6DE5F10"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BF1D2E8"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7351648"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AA46F59"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1505CBC"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04C2A139"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D9CD483"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14.1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4917371"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B06855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Email Adivser</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435A1B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88A884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3/12/2021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59BFE7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C7DE4E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3A5FBA7F"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9AFC992"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14.2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7D4B2EB"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5E0A2C9"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Meesting Agenda</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5D1C27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B1D8FEA"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3/12/2022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826F18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90D9D7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EF545EA"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5827E2B"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14.3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A2EFDE7"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7CF6F4A"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Meesting Minutes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BED6B22"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E33DDE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6D5C08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1492AA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F4F1328"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28823A2"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14.4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BCBEC5F"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937CF47"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Advisor Meeting</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D17BDA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2D4320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3/13/2022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18FCF0C"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506C20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192BB8D"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79EECB4"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15</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6EB82F1"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 xml:space="preserve">Assembly </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40B3150"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C6FBB21"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56ABE7F"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B1B025A"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636060B"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062AB0E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531C4E6"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15.1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15B79A2"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D55F9A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Assemble the Whole Project</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657E95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59F8EB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3/23-24/2022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533C44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DFE771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6A07B514"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ED14CB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16</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E789DD6"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Test of the Whole Project</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44BEBAA"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F9CB931"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A795DDF"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D132262"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21AD26E"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73FF2AEE"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4BAA86A"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16.1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7DBD6C7"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7CB7C3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Whole Project</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4682CD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B8DAB3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3/25/2022 - 4/7/2022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4EE5F2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7C4626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C5FD184"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F1EEACB"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16.2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0222AD1"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9D148D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Fix Anything that Needs to be Changed</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CE3A9A3"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4EF920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3/29/2022 - 4/11/2022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5C2F3A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30971C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2B3BB97"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2F57B17"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16.3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E7FEC6F"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C9E385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Test Changes</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CE334AB"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3687BA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4/2-15/2022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A5BC4E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14</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D9D9D98"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08B6197A"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43074E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17</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202CFEF"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Engineering Design</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20EFFF3C"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21F5A7E"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7DF685D"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0B3BAC2"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A1091CD"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58439D33"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CFC130B"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17.1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7D736FE6"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098C1C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Engineering Design Day</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F4E55BF"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B3C362F"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4/1/2022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FF792F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7CD410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70488220"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34F2A590"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17.2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BC65EB3"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42BED9D"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Poster Made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4479228"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8BEAE25"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3/31/2022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562BA253"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62FF1EAB"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1EAF8242"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8B4F711" w14:textId="77777777" w:rsidR="007554E3" w:rsidRPr="007554E3" w:rsidRDefault="007554E3" w:rsidP="007554E3">
            <w:pPr>
              <w:spacing w:line="240" w:lineRule="auto"/>
              <w:ind w:firstLine="0"/>
              <w:jc w:val="right"/>
              <w:rPr>
                <w:rFonts w:eastAsia="Times New Roman" w:cs="Times New Roman"/>
                <w:sz w:val="20"/>
                <w:szCs w:val="20"/>
              </w:rPr>
            </w:pPr>
            <w:r w:rsidRPr="007554E3">
              <w:rPr>
                <w:rFonts w:eastAsia="Times New Roman" w:cs="Times New Roman"/>
                <w:sz w:val="20"/>
                <w:szCs w:val="20"/>
              </w:rPr>
              <w:t>17.3</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41772151" w14:textId="77777777" w:rsidR="007554E3" w:rsidRPr="007554E3" w:rsidRDefault="007554E3" w:rsidP="007554E3">
            <w:pPr>
              <w:spacing w:line="240" w:lineRule="auto"/>
              <w:ind w:firstLine="0"/>
              <w:jc w:val="right"/>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245E79C"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Presentation</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ED31494"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22C9417E"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4/1/2022</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1DE23C7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B6D7A8"/>
            <w:tcMar>
              <w:top w:w="30" w:type="dxa"/>
              <w:left w:w="45" w:type="dxa"/>
              <w:bottom w:w="30" w:type="dxa"/>
              <w:right w:w="45" w:type="dxa"/>
            </w:tcMar>
            <w:vAlign w:val="bottom"/>
            <w:hideMark/>
          </w:tcPr>
          <w:p w14:paraId="0B358156"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09169B19"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E24D26D"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17</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5A97F21"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Finals</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27F0589"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E0405A6"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B59A9F1"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4/22-28/2022</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9D95DF7"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2F69749"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581368FB"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348BDD0"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18</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8A6A316" w14:textId="77777777" w:rsidR="007554E3" w:rsidRPr="007554E3" w:rsidRDefault="007554E3" w:rsidP="007554E3">
            <w:pPr>
              <w:spacing w:line="240" w:lineRule="auto"/>
              <w:ind w:firstLine="0"/>
              <w:rPr>
                <w:rFonts w:eastAsia="Times New Roman" w:cs="Times New Roman"/>
                <w:szCs w:val="24"/>
              </w:rPr>
            </w:pPr>
            <w:r w:rsidRPr="007554E3">
              <w:rPr>
                <w:rFonts w:eastAsia="Times New Roman" w:cs="Times New Roman"/>
                <w:szCs w:val="24"/>
              </w:rPr>
              <w:t>Graduation</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BCB6A9F" w14:textId="77777777" w:rsidR="007554E3" w:rsidRPr="007554E3" w:rsidRDefault="007554E3" w:rsidP="007554E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15C61142"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Everyone</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6A90CCFE" w14:textId="77777777" w:rsidR="007554E3" w:rsidRPr="007554E3" w:rsidRDefault="007554E3" w:rsidP="007554E3">
            <w:pPr>
              <w:spacing w:line="240" w:lineRule="auto"/>
              <w:ind w:firstLine="0"/>
              <w:rPr>
                <w:rFonts w:eastAsia="Times New Roman" w:cs="Times New Roman"/>
                <w:sz w:val="20"/>
                <w:szCs w:val="20"/>
              </w:rPr>
            </w:pPr>
            <w:r w:rsidRPr="007554E3">
              <w:rPr>
                <w:rFonts w:eastAsia="Times New Roman" w:cs="Times New Roman"/>
                <w:sz w:val="20"/>
                <w:szCs w:val="20"/>
              </w:rPr>
              <w:t>4/30/2022</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0151912"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1</w:t>
            </w: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546F977D" w14:textId="77777777" w:rsidR="007554E3" w:rsidRPr="007554E3" w:rsidRDefault="007554E3" w:rsidP="007554E3">
            <w:pPr>
              <w:spacing w:line="240" w:lineRule="auto"/>
              <w:ind w:firstLine="0"/>
              <w:jc w:val="center"/>
              <w:rPr>
                <w:rFonts w:eastAsia="Times New Roman" w:cs="Times New Roman"/>
                <w:sz w:val="20"/>
                <w:szCs w:val="20"/>
              </w:rPr>
            </w:pPr>
            <w:r w:rsidRPr="007554E3">
              <w:rPr>
                <w:rFonts w:eastAsia="Times New Roman" w:cs="Times New Roman"/>
                <w:sz w:val="20"/>
                <w:szCs w:val="20"/>
              </w:rPr>
              <w:t>0</w:t>
            </w:r>
          </w:p>
        </w:tc>
      </w:tr>
      <w:tr w:rsidR="007554E3" w:rsidRPr="007554E3" w14:paraId="027846B9"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BAF4577" w14:textId="77777777" w:rsidR="007554E3" w:rsidRPr="007554E3" w:rsidRDefault="007554E3" w:rsidP="007554E3">
            <w:pPr>
              <w:spacing w:line="240" w:lineRule="auto"/>
              <w:ind w:firstLine="0"/>
              <w:jc w:val="center"/>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E08CFBC"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3160930"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7F6B1827"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4A8A8655"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3F504684" w14:textId="77777777" w:rsidR="007554E3" w:rsidRPr="007554E3" w:rsidRDefault="007554E3" w:rsidP="007554E3">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EA9999"/>
            <w:tcMar>
              <w:top w:w="30" w:type="dxa"/>
              <w:left w:w="45" w:type="dxa"/>
              <w:bottom w:w="30" w:type="dxa"/>
              <w:right w:w="45" w:type="dxa"/>
            </w:tcMar>
            <w:vAlign w:val="bottom"/>
            <w:hideMark/>
          </w:tcPr>
          <w:p w14:paraId="05AE156A" w14:textId="77777777" w:rsidR="007554E3" w:rsidRPr="007554E3" w:rsidRDefault="007554E3" w:rsidP="007554E3">
            <w:pPr>
              <w:spacing w:line="240" w:lineRule="auto"/>
              <w:ind w:firstLine="0"/>
              <w:rPr>
                <w:rFonts w:eastAsia="Times New Roman" w:cs="Times New Roman"/>
                <w:sz w:val="20"/>
                <w:szCs w:val="20"/>
              </w:rPr>
            </w:pPr>
          </w:p>
        </w:tc>
      </w:tr>
      <w:tr w:rsidR="007554E3" w:rsidRPr="007554E3" w14:paraId="61206DF8" w14:textId="77777777" w:rsidTr="007554E3">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5B3DD80F"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WBS #</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6E96A1C6"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Task Name</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23C9101C"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Subtask Names</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737BBA4A"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Assigned to</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6CA6AAF5"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Due date</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50F95F6E"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Duration (days)</w:t>
            </w:r>
          </w:p>
        </w:tc>
        <w:tc>
          <w:tcPr>
            <w:tcW w:w="0" w:type="auto"/>
            <w:tcBorders>
              <w:top w:val="single" w:sz="6" w:space="0" w:color="CCCCCC"/>
              <w:left w:val="single" w:sz="6" w:space="0" w:color="CCCCCC"/>
              <w:bottom w:val="single" w:sz="6" w:space="0" w:color="CCCCCC"/>
              <w:right w:val="single" w:sz="6" w:space="0" w:color="CCCCCC"/>
            </w:tcBorders>
            <w:shd w:val="clear" w:color="auto" w:fill="EA4335"/>
            <w:tcMar>
              <w:top w:w="30" w:type="dxa"/>
              <w:left w:w="45" w:type="dxa"/>
              <w:bottom w:w="30" w:type="dxa"/>
              <w:right w:w="45" w:type="dxa"/>
            </w:tcMar>
            <w:vAlign w:val="bottom"/>
            <w:hideMark/>
          </w:tcPr>
          <w:p w14:paraId="09CEE47E" w14:textId="77777777" w:rsidR="007554E3" w:rsidRPr="007554E3" w:rsidRDefault="007554E3" w:rsidP="007554E3">
            <w:pPr>
              <w:spacing w:line="240" w:lineRule="auto"/>
              <w:ind w:firstLine="0"/>
              <w:jc w:val="center"/>
              <w:rPr>
                <w:rFonts w:eastAsia="Times New Roman" w:cs="Times New Roman"/>
                <w:b/>
                <w:bCs/>
                <w:szCs w:val="24"/>
              </w:rPr>
            </w:pPr>
            <w:r w:rsidRPr="007554E3">
              <w:rPr>
                <w:rFonts w:eastAsia="Times New Roman" w:cs="Times New Roman"/>
                <w:b/>
                <w:bCs/>
                <w:szCs w:val="24"/>
              </w:rPr>
              <w:t>Progress %</w:t>
            </w:r>
          </w:p>
        </w:tc>
      </w:tr>
    </w:tbl>
    <w:p w14:paraId="0DBCE3A6" w14:textId="083DA5FE" w:rsidR="00BB40A0" w:rsidRPr="00D73207" w:rsidRDefault="00BB40A0" w:rsidP="005B1CA3">
      <w:pPr>
        <w:spacing w:after="160" w:line="259" w:lineRule="auto"/>
        <w:ind w:firstLine="0"/>
        <w:rPr>
          <w:rFonts w:cs="Times New Roman"/>
        </w:rPr>
      </w:pPr>
    </w:p>
    <w:p w14:paraId="207419B1" w14:textId="0AA04D57" w:rsidR="009206C9" w:rsidRPr="00D73207" w:rsidRDefault="00BB40A0" w:rsidP="00BB40A0">
      <w:pPr>
        <w:pStyle w:val="Heading1"/>
        <w:rPr>
          <w:rFonts w:cs="Times New Roman"/>
        </w:rPr>
      </w:pPr>
      <w:bookmarkStart w:id="241" w:name="_Toc563954294"/>
      <w:r w:rsidRPr="00D73207">
        <w:rPr>
          <w:rFonts w:cs="Times New Roman"/>
        </w:rPr>
        <w:t>Chapter Two: EML 4552C</w:t>
      </w:r>
      <w:bookmarkEnd w:id="241"/>
    </w:p>
    <w:p w14:paraId="57C50178" w14:textId="7E3EC631" w:rsidR="00D60EF2" w:rsidRPr="00D73207" w:rsidRDefault="00D60EF2" w:rsidP="00D60EF2">
      <w:pPr>
        <w:rPr>
          <w:rFonts w:cs="Times New Roman"/>
        </w:rPr>
      </w:pPr>
    </w:p>
    <w:p w14:paraId="494650DE" w14:textId="3D18BC7B" w:rsidR="00D60EF2" w:rsidRPr="00D73207" w:rsidRDefault="00D60EF2" w:rsidP="00A76BF5">
      <w:pPr>
        <w:pStyle w:val="Heading2"/>
        <w:numPr>
          <w:ilvl w:val="1"/>
          <w:numId w:val="2"/>
        </w:numPr>
        <w:rPr>
          <w:ins w:id="242" w:author="Jackson Davis" w:date="2022-04-12T04:27:00Z"/>
          <w:rFonts w:cs="Times New Roman"/>
        </w:rPr>
      </w:pPr>
      <w:bookmarkStart w:id="243" w:name="_Toc739409084"/>
      <w:del w:id="244" w:author="Jackson Davis" w:date="2022-04-12T04:27:00Z">
        <w:r w:rsidRPr="00D73207" w:rsidDel="00D60EF2">
          <w:rPr>
            <w:rFonts w:cs="Times New Roman"/>
          </w:rPr>
          <w:lastRenderedPageBreak/>
          <w:delText>Spring Plan</w:delText>
        </w:r>
      </w:del>
      <w:ins w:id="245" w:author="Jackson Davis" w:date="2022-04-12T04:27:00Z">
        <w:r w:rsidRPr="00D73207">
          <w:rPr>
            <w:rFonts w:cs="Times New Roman"/>
          </w:rPr>
          <w:t>Restated Project Scope</w:t>
        </w:r>
        <w:bookmarkEnd w:id="243"/>
      </w:ins>
    </w:p>
    <w:p w14:paraId="7541ED69" w14:textId="7E93031C" w:rsidR="56031582" w:rsidRPr="00D73207" w:rsidRDefault="715C9239">
      <w:pPr>
        <w:rPr>
          <w:ins w:id="246" w:author="Jackson Davis" w:date="2022-04-12T04:27:00Z"/>
          <w:rFonts w:eastAsia="Calibri" w:cs="Times New Roman"/>
        </w:rPr>
        <w:pPrChange w:id="247" w:author="Jackson Davis" w:date="2022-04-12T04:27:00Z">
          <w:pPr>
            <w:pStyle w:val="Heading2"/>
          </w:pPr>
        </w:pPrChange>
      </w:pPr>
      <w:r w:rsidRPr="715C9239">
        <w:rPr>
          <w:rFonts w:eastAsia="Calibri" w:cs="Times New Roman"/>
        </w:rPr>
        <w:t xml:space="preserve">This project includes the redesign of the shoulder joint and the arm of the RE-RASSOR. The shoulder blades (the interface between shoulder and chassis) have also been modified to reduce the total part count. All parts need to be made from 3D printed PLA, and the shoulder joint will be driven by a NEMA 23 stepper motor. The stepper motor and gearbox must fit inside constraints imposed by the main body and must allow for 270 degrees of motion, likewise the arm must fit inside the room between the drums and allow for wires to be routed through it. </w:t>
      </w:r>
    </w:p>
    <w:p w14:paraId="78666912" w14:textId="59B89A1D" w:rsidR="00A61BD2" w:rsidRPr="00D73207" w:rsidRDefault="00A61BD2" w:rsidP="00A76BF5">
      <w:pPr>
        <w:pStyle w:val="Heading2"/>
        <w:numPr>
          <w:ilvl w:val="1"/>
          <w:numId w:val="2"/>
        </w:numPr>
        <w:rPr>
          <w:rFonts w:cs="Times New Roman"/>
        </w:rPr>
      </w:pPr>
      <w:del w:id="248" w:author="Jackson Davis" w:date="2022-04-12T04:27:00Z">
        <w:r w:rsidRPr="715C9239" w:rsidDel="00A61BD2">
          <w:rPr>
            <w:rFonts w:cs="Times New Roman"/>
          </w:rPr>
          <w:delText>Spring Plan</w:delText>
        </w:r>
      </w:del>
      <w:r w:rsidRPr="715C9239">
        <w:rPr>
          <w:rFonts w:cs="Times New Roman"/>
        </w:rPr>
        <w:t>Results</w:t>
      </w:r>
    </w:p>
    <w:p w14:paraId="3B6BA986" w14:textId="6E7CCA53" w:rsidR="00105E3E" w:rsidRPr="00D73207" w:rsidRDefault="00105E3E" w:rsidP="00105E3E">
      <w:pPr>
        <w:pStyle w:val="Heading2"/>
        <w:ind w:firstLine="720"/>
        <w:rPr>
          <w:rFonts w:eastAsia="Times New Roman" w:cs="Times New Roman"/>
          <w:szCs w:val="24"/>
        </w:rPr>
      </w:pPr>
      <w:r w:rsidRPr="00D73207">
        <w:rPr>
          <w:rFonts w:cs="Times New Roman"/>
          <w:szCs w:val="24"/>
        </w:rPr>
        <w:t xml:space="preserve">2.2.1 </w:t>
      </w:r>
      <w:r w:rsidR="00413EEF" w:rsidRPr="00D73207">
        <w:rPr>
          <w:rFonts w:eastAsia="Times New Roman" w:cs="Times New Roman"/>
          <w:szCs w:val="24"/>
        </w:rPr>
        <w:t>Material Testing</w:t>
      </w:r>
      <w:r w:rsidRPr="00D73207">
        <w:rPr>
          <w:rFonts w:eastAsia="Times New Roman" w:cs="Times New Roman"/>
          <w:szCs w:val="24"/>
        </w:rPr>
        <w:t> </w:t>
      </w:r>
    </w:p>
    <w:p w14:paraId="624AABC4" w14:textId="77777777" w:rsidR="00413EEF" w:rsidRPr="00413EEF" w:rsidRDefault="00413EEF" w:rsidP="00413EEF">
      <w:pPr>
        <w:ind w:firstLine="360"/>
        <w:textAlignment w:val="baseline"/>
        <w:rPr>
          <w:rFonts w:eastAsia="Times New Roman" w:cs="Times New Roman"/>
          <w:szCs w:val="24"/>
        </w:rPr>
      </w:pPr>
      <w:r w:rsidRPr="00413EEF">
        <w:rPr>
          <w:rFonts w:eastAsia="Times New Roman" w:cs="Times New Roman"/>
          <w:szCs w:val="24"/>
        </w:rPr>
        <w:t>The material used for the final project is polylactic acid (PLA), and parts are made using fused deposition modeling (3D printing). Another material tested was nylon which proved to be smoother for gearsets, also acrylonitrile butadiene styrene (ABS) and polycarbonate (PC) were tested, and both had a higher strength to weight ratio than PLA. The reason for the final material selection is due to the customer’s needs: low cost, easy to print, low toxicity, and high accessibility; PLA is the best filament in all of these categories. While strength and friction are considered in the selection process, good design made up for PLA’s shortcomings in these categories.  </w:t>
      </w:r>
    </w:p>
    <w:p w14:paraId="65AC7809" w14:textId="77777777" w:rsidR="00413EEF" w:rsidRPr="00413EEF" w:rsidRDefault="00413EEF" w:rsidP="00413EEF">
      <w:pPr>
        <w:ind w:firstLine="360"/>
        <w:textAlignment w:val="baseline"/>
        <w:rPr>
          <w:rFonts w:eastAsia="Times New Roman" w:cs="Times New Roman"/>
          <w:szCs w:val="24"/>
        </w:rPr>
      </w:pPr>
      <w:r w:rsidRPr="00413EEF">
        <w:rPr>
          <w:rFonts w:eastAsia="Times New Roman" w:cs="Times New Roman"/>
          <w:szCs w:val="24"/>
        </w:rPr>
        <w:t xml:space="preserve">Print orientation is important when printing gears and rotating parts. When printing parts for this project the axis of rotation of the part should be normal to the print bed so that layer lines do not create friction against each other. On the previous version large, expensive bearings were used on the shoulder joint. The new design has integrated bearings which use 4.5mm steel BBs </w:t>
      </w:r>
      <w:r w:rsidRPr="00413EEF">
        <w:rPr>
          <w:rFonts w:eastAsia="Times New Roman" w:cs="Times New Roman"/>
          <w:szCs w:val="24"/>
        </w:rPr>
        <w:lastRenderedPageBreak/>
        <w:t>and the bearing tracks are designed into the 3D printed parts. It is also imperative that the parts which contact the ball bearings are printed with the axis of rotation normal to the print bed.   </w:t>
      </w:r>
    </w:p>
    <w:p w14:paraId="2485D873" w14:textId="77777777" w:rsidR="00413EEF" w:rsidRPr="00413EEF" w:rsidRDefault="00413EEF" w:rsidP="00413EEF">
      <w:pPr>
        <w:ind w:firstLine="360"/>
        <w:textAlignment w:val="baseline"/>
        <w:rPr>
          <w:rFonts w:eastAsia="Times New Roman" w:cs="Times New Roman"/>
          <w:szCs w:val="24"/>
        </w:rPr>
      </w:pPr>
      <w:r w:rsidRPr="00413EEF">
        <w:rPr>
          <w:rFonts w:eastAsia="Times New Roman" w:cs="Times New Roman"/>
          <w:szCs w:val="24"/>
        </w:rPr>
        <w:t>Standard PLA print parameters are used for these parts, which almost all machines are capable of replicating. Multiple different 3D printers have been used with slightly different parameters (whatever prints best for that specific printer) and all parts have worked well together. </w:t>
      </w:r>
    </w:p>
    <w:p w14:paraId="4B74A76B" w14:textId="56C2AB29" w:rsidR="00413EEF" w:rsidRPr="00D73207" w:rsidRDefault="00413EEF" w:rsidP="00413EEF">
      <w:pPr>
        <w:pStyle w:val="Heading2"/>
        <w:ind w:firstLine="720"/>
        <w:rPr>
          <w:rFonts w:eastAsia="Times New Roman" w:cs="Times New Roman"/>
          <w:szCs w:val="24"/>
        </w:rPr>
      </w:pPr>
      <w:r w:rsidRPr="00D73207">
        <w:rPr>
          <w:rFonts w:cs="Times New Roman"/>
          <w:szCs w:val="24"/>
        </w:rPr>
        <w:t xml:space="preserve">2.2.2 </w:t>
      </w:r>
      <w:r w:rsidRPr="00D73207">
        <w:rPr>
          <w:rFonts w:eastAsia="Times New Roman" w:cs="Times New Roman"/>
          <w:szCs w:val="24"/>
        </w:rPr>
        <w:t>M</w:t>
      </w:r>
      <w:r w:rsidR="00771125" w:rsidRPr="00D73207">
        <w:rPr>
          <w:rFonts w:eastAsia="Times New Roman" w:cs="Times New Roman"/>
          <w:szCs w:val="24"/>
        </w:rPr>
        <w:t>otor Testing</w:t>
      </w:r>
    </w:p>
    <w:p w14:paraId="180E069E" w14:textId="3A48CD89" w:rsidR="00105E3E" w:rsidRPr="00D73207" w:rsidRDefault="00771125" w:rsidP="00771125">
      <w:pPr>
        <w:textAlignment w:val="baseline"/>
        <w:rPr>
          <w:rFonts w:eastAsia="Times New Roman" w:cs="Times New Roman"/>
          <w:szCs w:val="24"/>
        </w:rPr>
      </w:pPr>
      <w:r w:rsidRPr="00771125">
        <w:rPr>
          <w:rFonts w:eastAsia="Times New Roman" w:cs="Times New Roman"/>
          <w:szCs w:val="24"/>
        </w:rPr>
        <w:t>The motor used for the final project is a NEMA 23 Stepper Motor. Two NEMA 23 motors with different specifications were tested for this project. The first one has a holding torque of 1.2 Nm with a body length of 56 mm. The actual torque was measured by seeing how much an arm can push once attached to the motor. The arm is 90 mm long and the first motor can push 0.2 kg. Then the amount of weight that the motor can lift was tested by using a force gauge. The first motor applied 0.6 N. The second motor has a holding torque of 1.9 Nm with a body length of 76 mm. The actual torque of this motor was also measured. When using a 90 mm long arm, the second motor can push 2.1 kg. The amount of weight that the second motor can lift was also tested by using a force gauge. It applied a force of 3.6 N. </w:t>
      </w:r>
    </w:p>
    <w:p w14:paraId="2F6D6565" w14:textId="5D8C1F91" w:rsidR="00771125" w:rsidRPr="00D73207" w:rsidRDefault="00771125" w:rsidP="00771125">
      <w:pPr>
        <w:pStyle w:val="Heading2"/>
        <w:ind w:firstLine="720"/>
        <w:rPr>
          <w:rFonts w:eastAsia="Times New Roman" w:cs="Times New Roman"/>
          <w:szCs w:val="24"/>
        </w:rPr>
      </w:pPr>
      <w:r w:rsidRPr="00D73207">
        <w:rPr>
          <w:rFonts w:cs="Times New Roman"/>
          <w:szCs w:val="24"/>
        </w:rPr>
        <w:t xml:space="preserve">2.2.3 </w:t>
      </w:r>
      <w:r w:rsidRPr="00D73207">
        <w:rPr>
          <w:rFonts w:eastAsia="Times New Roman" w:cs="Times New Roman"/>
          <w:szCs w:val="24"/>
        </w:rPr>
        <w:t>Gearbox Testing</w:t>
      </w:r>
    </w:p>
    <w:p w14:paraId="03D5FFB2" w14:textId="6FF09C5F" w:rsidR="009A4FAA" w:rsidRPr="00D73207" w:rsidRDefault="009A4FAA" w:rsidP="009A4FAA">
      <w:pPr>
        <w:pStyle w:val="paragraph"/>
        <w:spacing w:before="0" w:beforeAutospacing="0" w:after="0" w:afterAutospacing="0" w:line="480" w:lineRule="auto"/>
        <w:ind w:firstLine="540"/>
        <w:textAlignment w:val="baseline"/>
      </w:pPr>
      <w:r w:rsidRPr="00D73207">
        <w:rPr>
          <w:rStyle w:val="normaltextrun"/>
        </w:rPr>
        <w:t xml:space="preserve">We used a few different methods to conduct testing on our gearboxes. The first method consisted of general testing such as fitment and printability. Fitment testing was conducted by changing several variables of each type of gearboxes such as module, face width, pressure angle, and gear ratio. By changing these variables, we can easily see varied sizes of gearboxes and compare them to the size of the T-joint housing. We also checked different stacks of gears to </w:t>
      </w:r>
      <w:r w:rsidRPr="00D73207">
        <w:rPr>
          <w:rStyle w:val="normaltextrun"/>
        </w:rPr>
        <w:lastRenderedPageBreak/>
        <w:t>achieve better ratios and how easily they would fit in the T-joint's constraints. Testing for printability was conducted simultaneously with testing for fitment. Testing for printability consisted of simply printing different gears and seeing whether the 3D printer could match the tooth profile. We tried different modules and pressure angles to see how the printer would handle the design. We also tried different layouts of the prints to achieve better prints.</w:t>
      </w:r>
      <w:r w:rsidRPr="00D73207">
        <w:rPr>
          <w:rStyle w:val="eop"/>
          <w:rFonts w:eastAsiaTheme="majorEastAsia"/>
        </w:rPr>
        <w:t> </w:t>
      </w:r>
    </w:p>
    <w:p w14:paraId="43BEFC8C" w14:textId="77777777" w:rsidR="009A4FAA" w:rsidRPr="00D73207" w:rsidRDefault="009A4FAA" w:rsidP="009A4FAA">
      <w:pPr>
        <w:pStyle w:val="paragraph"/>
        <w:spacing w:before="0" w:beforeAutospacing="0" w:after="0" w:afterAutospacing="0" w:line="480" w:lineRule="auto"/>
        <w:ind w:firstLine="720"/>
        <w:textAlignment w:val="baseline"/>
      </w:pPr>
      <w:r w:rsidRPr="00D73207">
        <w:rPr>
          <w:rStyle w:val="normaltextrun"/>
        </w:rPr>
        <w:t>The second method of testing is a little more hardcore in that we needed to test how easily the motor could be stalled if a force were acting against it through the gearbox. The gearboxes used for this test were designed with a slot to allow a pin to go in. We could then hold the pin stationary with our hands to prevent the motor from turning. This test gives an idea as to which gearbox would perform the best in the final method of testing. </w:t>
      </w:r>
      <w:r w:rsidRPr="00D73207">
        <w:rPr>
          <w:rStyle w:val="eop"/>
          <w:rFonts w:eastAsiaTheme="majorEastAsia"/>
        </w:rPr>
        <w:t> </w:t>
      </w:r>
    </w:p>
    <w:p w14:paraId="10EB5922" w14:textId="77777777" w:rsidR="009A4FAA" w:rsidRPr="00D73207" w:rsidRDefault="009A4FAA" w:rsidP="009A4FAA">
      <w:pPr>
        <w:pStyle w:val="paragraph"/>
        <w:spacing w:before="0" w:beforeAutospacing="0" w:after="0" w:afterAutospacing="0" w:line="480" w:lineRule="auto"/>
        <w:ind w:firstLine="720"/>
        <w:textAlignment w:val="baseline"/>
      </w:pPr>
      <w:r w:rsidRPr="00D73207">
        <w:rPr>
          <w:rStyle w:val="normaltextrun"/>
        </w:rPr>
        <w:t>The final method of testing required us to have officially picked the gearbox we intended to use. This last test tested the strength of the final selected gearbox and allowed us to refine the design to best match the final product. For every failure we would go back and redesign parts to improve the design's performance. </w:t>
      </w:r>
      <w:r w:rsidRPr="00D73207">
        <w:rPr>
          <w:rStyle w:val="eop"/>
          <w:rFonts w:eastAsiaTheme="majorEastAsia"/>
        </w:rPr>
        <w:t> </w:t>
      </w:r>
    </w:p>
    <w:p w14:paraId="15BEF48E" w14:textId="66778013" w:rsidR="00105E3E" w:rsidRPr="00D73207" w:rsidRDefault="00105E3E" w:rsidP="715C9239">
      <w:pPr>
        <w:pStyle w:val="Heading2"/>
        <w:rPr>
          <w:rFonts w:cs="Times New Roman"/>
        </w:rPr>
      </w:pPr>
    </w:p>
    <w:p w14:paraId="7B0B1DAC" w14:textId="77777777" w:rsidR="00F273CF" w:rsidRPr="00D73207" w:rsidRDefault="00A61BD2" w:rsidP="00F273CF">
      <w:pPr>
        <w:pStyle w:val="Heading2"/>
        <w:rPr>
          <w:rFonts w:cs="Times New Roman"/>
        </w:rPr>
      </w:pPr>
      <w:r w:rsidRPr="00D73207">
        <w:rPr>
          <w:rFonts w:cs="Times New Roman"/>
        </w:rPr>
        <w:t xml:space="preserve">2.3 </w:t>
      </w:r>
      <w:del w:id="249" w:author="Jackson Davis" w:date="2022-04-12T04:27:00Z">
        <w:r w:rsidRPr="00D73207" w:rsidDel="00D60EF2">
          <w:rPr>
            <w:rFonts w:cs="Times New Roman"/>
          </w:rPr>
          <w:delText>Spring Plan</w:delText>
        </w:r>
      </w:del>
      <w:r w:rsidRPr="00D73207">
        <w:rPr>
          <w:rFonts w:cs="Times New Roman"/>
        </w:rPr>
        <w:t>Discussion</w:t>
      </w:r>
    </w:p>
    <w:p w14:paraId="57E33CC1" w14:textId="6F8922DB" w:rsidR="00CC4FC7" w:rsidRPr="00D73207" w:rsidRDefault="002F2389" w:rsidP="00F273CF">
      <w:pPr>
        <w:pStyle w:val="Heading2"/>
        <w:ind w:firstLine="720"/>
        <w:rPr>
          <w:rFonts w:cs="Times New Roman"/>
        </w:rPr>
      </w:pPr>
      <w:r w:rsidRPr="00D73207">
        <w:rPr>
          <w:rFonts w:cs="Times New Roman"/>
          <w:szCs w:val="24"/>
        </w:rPr>
        <w:t xml:space="preserve">2.3.1 </w:t>
      </w:r>
      <w:r w:rsidR="006659E5" w:rsidRPr="00D73207">
        <w:rPr>
          <w:rFonts w:eastAsia="Times New Roman" w:cs="Times New Roman"/>
          <w:szCs w:val="24"/>
        </w:rPr>
        <w:t>Motor </w:t>
      </w:r>
    </w:p>
    <w:p w14:paraId="439E8C08" w14:textId="73110AC5" w:rsidR="00CC4FC7" w:rsidRPr="00D73207" w:rsidRDefault="006659E5" w:rsidP="715C9239">
      <w:pPr>
        <w:textAlignment w:val="baseline"/>
        <w:rPr>
          <w:rFonts w:eastAsia="Times New Roman" w:cs="Times New Roman"/>
        </w:rPr>
      </w:pPr>
      <w:r w:rsidRPr="715C9239">
        <w:rPr>
          <w:rFonts w:eastAsia="Times New Roman" w:cs="Times New Roman"/>
        </w:rPr>
        <w:t>To calculate the actual torque output from the motor, the Equation (1) below was used: </w:t>
      </w:r>
    </w:p>
    <w:p w14:paraId="346EF988" w14:textId="77777777" w:rsidR="00CC4FC7" w:rsidRPr="00D73207" w:rsidRDefault="006659E5" w:rsidP="002F2389">
      <w:pPr>
        <w:ind w:firstLine="0"/>
        <w:jc w:val="center"/>
        <w:textAlignment w:val="baseline"/>
        <w:rPr>
          <w:rFonts w:eastAsia="Times New Roman" w:cs="Times New Roman"/>
          <w:szCs w:val="24"/>
        </w:rPr>
      </w:pPr>
      <w:r w:rsidRPr="00D73207">
        <w:rPr>
          <w:rFonts w:eastAsia="Times New Roman" w:cs="Times New Roman"/>
          <w:szCs w:val="24"/>
        </w:rPr>
        <w:t xml:space="preserve">                            </w:t>
      </w:r>
    </w:p>
    <w:p w14:paraId="41DBF559" w14:textId="59E1DB16" w:rsidR="00CC4FC7" w:rsidRPr="00D73207" w:rsidRDefault="002F2389" w:rsidP="002F2389">
      <w:pPr>
        <w:shd w:val="clear" w:color="auto" w:fill="FFFFFF"/>
        <w:ind w:firstLine="0"/>
        <w:jc w:val="center"/>
        <w:rPr>
          <w:rFonts w:eastAsia="Times New Roman" w:cs="Times New Roman"/>
          <w:color w:val="000000"/>
          <w:szCs w:val="24"/>
        </w:rPr>
      </w:pPr>
      <w:r w:rsidRPr="00D73207">
        <w:rPr>
          <w:rFonts w:eastAsia="Times New Roman" w:cs="Times New Roman"/>
          <w:color w:val="000000"/>
          <w:szCs w:val="24"/>
          <w:bdr w:val="none" w:sz="0" w:space="0" w:color="auto" w:frame="1"/>
        </w:rPr>
        <w:t xml:space="preserve">                                                                    Τ </w:t>
      </w:r>
      <w:r w:rsidR="006659E5" w:rsidRPr="00D73207">
        <w:rPr>
          <w:rFonts w:eastAsia="Times New Roman" w:cs="Times New Roman"/>
          <w:color w:val="000000"/>
          <w:szCs w:val="24"/>
          <w:bdr w:val="none" w:sz="0" w:space="0" w:color="auto" w:frame="1"/>
        </w:rPr>
        <w:t>=</w:t>
      </w:r>
      <w:r w:rsidRPr="00D73207">
        <w:rPr>
          <w:rFonts w:eastAsia="Times New Roman" w:cs="Times New Roman"/>
          <w:color w:val="000000"/>
          <w:szCs w:val="24"/>
          <w:bdr w:val="none" w:sz="0" w:space="0" w:color="auto" w:frame="1"/>
        </w:rPr>
        <w:t xml:space="preserve"> </w:t>
      </w:r>
      <w:r w:rsidR="00661C33" w:rsidRPr="00D73207">
        <w:rPr>
          <w:rFonts w:eastAsia="Times New Roman" w:cs="Times New Roman"/>
          <w:color w:val="000000"/>
          <w:szCs w:val="24"/>
          <w:bdr w:val="none" w:sz="0" w:space="0" w:color="auto" w:frame="1"/>
        </w:rPr>
        <w:t>W</w:t>
      </w:r>
      <w:r w:rsidR="006659E5" w:rsidRPr="00D73207">
        <w:rPr>
          <w:rFonts w:eastAsia="Times New Roman" w:cs="Times New Roman"/>
          <w:color w:val="000000"/>
          <w:szCs w:val="24"/>
          <w:bdr w:val="none" w:sz="0" w:space="0" w:color="auto" w:frame="1"/>
        </w:rPr>
        <w:t>gl</w:t>
      </w:r>
      <w:r w:rsidRPr="00D73207">
        <w:rPr>
          <w:rFonts w:eastAsia="Times New Roman" w:cs="Times New Roman"/>
          <w:color w:val="000000"/>
          <w:szCs w:val="24"/>
          <w:bdr w:val="none" w:sz="0" w:space="0" w:color="auto" w:frame="1"/>
        </w:rPr>
        <w:t xml:space="preserve">                                                                    </w:t>
      </w:r>
      <w:r w:rsidR="006659E5" w:rsidRPr="00D73207">
        <w:rPr>
          <w:rFonts w:eastAsia="Times New Roman" w:cs="Times New Roman"/>
          <w:color w:val="000000"/>
          <w:szCs w:val="24"/>
        </w:rPr>
        <w:t>(1) </w:t>
      </w:r>
    </w:p>
    <w:p w14:paraId="3AA19E49" w14:textId="298DD64A" w:rsidR="00CC4FC7" w:rsidRPr="00D73207" w:rsidRDefault="006659E5" w:rsidP="715C9239">
      <w:pPr>
        <w:ind w:firstLine="0"/>
        <w:textAlignment w:val="baseline"/>
        <w:rPr>
          <w:rFonts w:eastAsia="Times New Roman" w:cs="Times New Roman"/>
        </w:rPr>
      </w:pPr>
      <w:r w:rsidRPr="715C9239">
        <w:rPr>
          <w:rFonts w:eastAsia="Times New Roman" w:cs="Times New Roman"/>
        </w:rPr>
        <w:t>Equation (1) is mass multiplied by acceleration due to gravity, 9.81 m/s</w:t>
      </w:r>
      <w:r w:rsidRPr="715C9239">
        <w:rPr>
          <w:rFonts w:eastAsia="Times New Roman" w:cs="Times New Roman"/>
          <w:vertAlign w:val="superscript"/>
        </w:rPr>
        <w:t>2</w:t>
      </w:r>
      <w:r w:rsidRPr="715C9239">
        <w:rPr>
          <w:rFonts w:eastAsia="Times New Roman" w:cs="Times New Roman"/>
        </w:rPr>
        <w:t xml:space="preserve">, multiplied by distance, 90 mm. The first motor outputs a mass of 0.2 kg; therefore, by using the Equation (1) the motor outputs a torque of 0.2 Nm. This is significantly lower than what the speciation sheet says of 1.2 Nm. Next the amount of weight the motor can lift on its own was found by using the Equation (2) below:                                            </w:t>
      </w:r>
    </w:p>
    <w:p w14:paraId="3926157F" w14:textId="0D1BAF14" w:rsidR="00CC4FC7" w:rsidRPr="00D73207" w:rsidRDefault="00A7442C" w:rsidP="00A7442C">
      <w:pPr>
        <w:shd w:val="clear" w:color="auto" w:fill="FFFFFF"/>
        <w:ind w:firstLine="0"/>
        <w:jc w:val="center"/>
        <w:rPr>
          <w:rFonts w:eastAsia="Times New Roman" w:cs="Times New Roman"/>
          <w:color w:val="000000"/>
          <w:szCs w:val="24"/>
        </w:rPr>
      </w:pPr>
      <w:r w:rsidRPr="00D73207">
        <w:rPr>
          <w:rFonts w:eastAsia="Times New Roman" w:cs="Times New Roman"/>
          <w:color w:val="000000"/>
          <w:szCs w:val="24"/>
        </w:rPr>
        <w:t xml:space="preserve">                                                                      </w:t>
      </w:r>
      <m:oMath>
        <m:r>
          <w:rPr>
            <w:rFonts w:ascii="Cambria Math" w:eastAsia="Times New Roman" w:hAnsi="Cambria Math" w:cs="Times New Roman"/>
            <w:color w:val="000000"/>
            <w:szCs w:val="24"/>
          </w:rPr>
          <m:t>W=</m:t>
        </m:r>
        <m:f>
          <m:fPr>
            <m:ctrlPr>
              <w:rPr>
                <w:rFonts w:ascii="Cambria Math" w:eastAsia="Times New Roman" w:hAnsi="Cambria Math" w:cs="Times New Roman"/>
                <w:i/>
                <w:color w:val="000000"/>
                <w:szCs w:val="24"/>
              </w:rPr>
            </m:ctrlPr>
          </m:fPr>
          <m:num>
            <m:r>
              <w:rPr>
                <w:rFonts w:ascii="Cambria Math" w:eastAsia="Times New Roman" w:hAnsi="Cambria Math" w:cs="Times New Roman"/>
                <w:color w:val="000000"/>
                <w:szCs w:val="24"/>
              </w:rPr>
              <m:t>F</m:t>
            </m:r>
          </m:num>
          <m:den>
            <m:r>
              <w:rPr>
                <w:rFonts w:ascii="Cambria Math" w:eastAsia="Times New Roman" w:hAnsi="Cambria Math" w:cs="Times New Roman"/>
                <w:color w:val="000000"/>
                <w:szCs w:val="24"/>
              </w:rPr>
              <m:t>g</m:t>
            </m:r>
          </m:den>
        </m:f>
      </m:oMath>
      <w:r w:rsidR="006659E5" w:rsidRPr="00D73207">
        <w:rPr>
          <w:rFonts w:eastAsia="Times New Roman" w:cs="Times New Roman"/>
          <w:color w:val="000000"/>
          <w:szCs w:val="24"/>
        </w:rPr>
        <w:t xml:space="preserve">  </w:t>
      </w:r>
      <w:r w:rsidRPr="00D73207">
        <w:rPr>
          <w:rFonts w:eastAsia="Times New Roman" w:cs="Times New Roman"/>
          <w:color w:val="000000"/>
          <w:szCs w:val="24"/>
        </w:rPr>
        <w:t xml:space="preserve">                                                                    </w:t>
      </w:r>
      <w:r w:rsidR="006659E5" w:rsidRPr="00D73207">
        <w:rPr>
          <w:rFonts w:eastAsia="Times New Roman" w:cs="Times New Roman"/>
          <w:color w:val="000000"/>
          <w:szCs w:val="24"/>
        </w:rPr>
        <w:t>(2)</w:t>
      </w:r>
    </w:p>
    <w:p w14:paraId="051384DA" w14:textId="134B36FD" w:rsidR="00CC4FC7" w:rsidRPr="00D73207" w:rsidRDefault="006659E5" w:rsidP="715C9239">
      <w:pPr>
        <w:ind w:firstLine="0"/>
        <w:textAlignment w:val="baseline"/>
        <w:rPr>
          <w:rFonts w:eastAsia="Times New Roman" w:cs="Times New Roman"/>
        </w:rPr>
      </w:pPr>
      <w:r w:rsidRPr="715C9239">
        <w:rPr>
          <w:rFonts w:eastAsia="Times New Roman" w:cs="Times New Roman"/>
        </w:rPr>
        <w:t>Equation (2) is the force applied from the gauge length divided by the acceleration due to gravity. The first motor applied 0.6 N. By using Equation (2) the amount of mass the first motor can lift on its own is about 0.0612 kg. Due to these findings, the first motor was not used in the final project. </w:t>
      </w:r>
    </w:p>
    <w:p w14:paraId="58DC5F42" w14:textId="6BDB2671" w:rsidR="00CC4FC7" w:rsidRPr="00D73207" w:rsidRDefault="006659E5" w:rsidP="715C9239">
      <w:pPr>
        <w:textAlignment w:val="baseline"/>
        <w:rPr>
          <w:rFonts w:eastAsia="Times New Roman" w:cs="Times New Roman"/>
        </w:rPr>
      </w:pPr>
      <w:r w:rsidRPr="715C9239">
        <w:rPr>
          <w:rFonts w:eastAsia="Times New Roman" w:cs="Times New Roman"/>
        </w:rPr>
        <w:t>Once the second motor came in and was tested immediately. The second motor outputs a mass of 2.1 kg. By using Equation (1) the applied torque was found to be 1.85 Nm. This is close to the specification sheet of the applied torque of 1.9 Nm. Next, the amount of weight that the second motor can lift on its own is found. The amount of force applied was 3.6 N. This was then used in Equation (2) which found the amount of weight that the motor can lift on its own to be 0.567 kg. Due to these findings, the second motor was used in the final project</w:t>
      </w:r>
      <w:r w:rsidR="00F273CF" w:rsidRPr="715C9239">
        <w:rPr>
          <w:rFonts w:eastAsia="Times New Roman" w:cs="Times New Roman"/>
        </w:rPr>
        <w:t>.</w:t>
      </w:r>
    </w:p>
    <w:p w14:paraId="32B36463" w14:textId="6D478373" w:rsidR="00F273CF" w:rsidRPr="00D73207" w:rsidRDefault="00F273CF" w:rsidP="00F273CF">
      <w:pPr>
        <w:pStyle w:val="Heading2"/>
        <w:ind w:firstLine="720"/>
        <w:rPr>
          <w:rFonts w:eastAsia="Calibri" w:cs="Times New Roman"/>
          <w:szCs w:val="24"/>
        </w:rPr>
      </w:pPr>
      <w:r w:rsidRPr="00D73207">
        <w:rPr>
          <w:rFonts w:cs="Times New Roman"/>
        </w:rPr>
        <w:t xml:space="preserve">2.3.2 </w:t>
      </w:r>
      <w:r w:rsidRPr="00D73207">
        <w:rPr>
          <w:rFonts w:eastAsia="Times New Roman" w:cs="Times New Roman"/>
          <w:szCs w:val="24"/>
        </w:rPr>
        <w:t>Drivers</w:t>
      </w:r>
      <w:r w:rsidRPr="00D73207">
        <w:rPr>
          <w:rFonts w:eastAsia="Times New Roman" w:cs="Times New Roman"/>
          <w:sz w:val="20"/>
          <w:szCs w:val="20"/>
        </w:rPr>
        <w:t> </w:t>
      </w:r>
    </w:p>
    <w:p w14:paraId="10E9DB07" w14:textId="48BCAD19" w:rsidR="00CC4FC7" w:rsidRPr="00D73207" w:rsidRDefault="006659E5" w:rsidP="715C9239">
      <w:pPr>
        <w:textAlignment w:val="baseline"/>
        <w:rPr>
          <w:rFonts w:eastAsia="Times New Roman" w:cs="Times New Roman"/>
        </w:rPr>
      </w:pPr>
      <w:r w:rsidRPr="715C9239">
        <w:rPr>
          <w:rFonts w:eastAsia="Times New Roman" w:cs="Times New Roman"/>
        </w:rPr>
        <w:t>Another issue is that the motors were dealt with by the motor drivers. The drivers that were used in L298N motor drivers. At 1.2 Amps, the drivers would start to overheat when using a NEMA 23 stepper motor. This would cause the motor to stall, skip steps, or not work properly. To overcome this, power must be shut off to the motor drivers for a minute to let them cool off after a run. If multiple runs occurred, then power must be shut off for about 3 to 5 minutes to let the drivers fully cool off. </w:t>
      </w:r>
    </w:p>
    <w:p w14:paraId="52DE0BBA" w14:textId="3E781EB2" w:rsidR="00F273CF" w:rsidRPr="00D73207" w:rsidRDefault="00F273CF" w:rsidP="00F273CF">
      <w:pPr>
        <w:pStyle w:val="Heading2"/>
        <w:ind w:firstLine="720"/>
        <w:rPr>
          <w:rFonts w:eastAsia="Calibri" w:cs="Times New Roman"/>
          <w:szCs w:val="24"/>
        </w:rPr>
      </w:pPr>
      <w:r w:rsidRPr="00D73207">
        <w:rPr>
          <w:rFonts w:cs="Times New Roman"/>
        </w:rPr>
        <w:t xml:space="preserve">2.3.3 </w:t>
      </w:r>
      <w:r w:rsidRPr="00D73207">
        <w:rPr>
          <w:rFonts w:eastAsia="Times New Roman" w:cs="Times New Roman"/>
          <w:szCs w:val="24"/>
        </w:rPr>
        <w:t>Gearbox</w:t>
      </w:r>
      <w:r w:rsidRPr="00D73207">
        <w:rPr>
          <w:rFonts w:eastAsia="Times New Roman" w:cs="Times New Roman"/>
          <w:sz w:val="20"/>
          <w:szCs w:val="20"/>
        </w:rPr>
        <w:t> </w:t>
      </w:r>
    </w:p>
    <w:p w14:paraId="257CF525" w14:textId="5497AF24" w:rsidR="00CC4FC7" w:rsidRPr="00D73207" w:rsidRDefault="006659E5" w:rsidP="00F273CF">
      <w:pPr>
        <w:ind w:firstLine="360"/>
        <w:textAlignment w:val="baseline"/>
        <w:rPr>
          <w:rFonts w:eastAsia="Times New Roman" w:cs="Times New Roman"/>
          <w:szCs w:val="24"/>
        </w:rPr>
      </w:pPr>
      <w:r w:rsidRPr="00D73207">
        <w:rPr>
          <w:rFonts w:eastAsia="Times New Roman" w:cs="Times New Roman"/>
          <w:szCs w:val="24"/>
        </w:rPr>
        <w:t>The gearboxes that we tested were planetary, cycloidal, harmonic, and hybrid. During the first stage of testing related to fitment and printability we found that the planetary gearbox provided great sizing for gear ratios of 4:1 to 6:1. However the required gear ratio needed to be much higher which required a stack of planetary gear sets which compromised the fitment advantage the gearbox had initially. When it came to the cycloidal gearbox, we still needed to stack two of them to achieve the appropriate gear ratio. However, although the stacked gearbox fits the constraints it was difficult to integrate the gearbox into the t-joint housing or even find a way to mount it to the t-joint housing or shoulder blade. The harmonic gearbox offered us one of the best gear ratios for its size and would be one that we could easily integrate into the design. The hybrid gearbox offered a great ratio for its size as well and offered an uncomplicated way to integrate into the t-joint housing.  </w:t>
      </w:r>
    </w:p>
    <w:p w14:paraId="45D54456" w14:textId="77777777" w:rsidR="00CC4FC7" w:rsidRPr="00D73207" w:rsidRDefault="006659E5" w:rsidP="00F273CF">
      <w:pPr>
        <w:ind w:firstLine="360"/>
        <w:textAlignment w:val="baseline"/>
        <w:rPr>
          <w:rFonts w:eastAsia="Times New Roman" w:cs="Times New Roman"/>
          <w:szCs w:val="24"/>
        </w:rPr>
      </w:pPr>
      <w:r w:rsidRPr="00D73207">
        <w:rPr>
          <w:rFonts w:eastAsia="Times New Roman" w:cs="Times New Roman"/>
          <w:szCs w:val="24"/>
        </w:rPr>
        <w:t>When it came to printability it depended on the shape of the part being printed, tooth profile and tooth count of the gear. For certain parts if there was a large enough edge there would need to be a support structure to allow the print to be done properly. In the case of the cam used for the cycloidal gearbox, it was ruined by the support structure because after it was moved the surface that the gear ran along was rough. Another example of a difficult print related to the number of teeth a gear had in relation to its size. The largest of our gears could be 115 mm (about 4.53 in), this meant that to print a gear the number of teeth could not exceed 120 before the tooth profile was too small to be printed. This made the cycloidal and planetary gearboxes a challenge; however, the hybrid, which is a combination of the harmonic and planetary gearbox never had a tooth count over 104 which allowed for quality prints.  </w:t>
      </w:r>
    </w:p>
    <w:p w14:paraId="21AB846A" w14:textId="77777777" w:rsidR="00CC4FC7" w:rsidRPr="00D73207" w:rsidRDefault="006659E5" w:rsidP="00F273CF">
      <w:pPr>
        <w:ind w:firstLine="360"/>
        <w:textAlignment w:val="baseline"/>
        <w:rPr>
          <w:rFonts w:eastAsia="Times New Roman" w:cs="Times New Roman"/>
          <w:szCs w:val="24"/>
        </w:rPr>
      </w:pPr>
      <w:r w:rsidRPr="00D73207">
        <w:rPr>
          <w:rFonts w:eastAsia="Times New Roman" w:cs="Times New Roman"/>
          <w:szCs w:val="24"/>
        </w:rPr>
        <w:t>We concluded from these results that the hybrid gearbox would be the best suited for the job, based on its ability to have a high gear ratio for the small size constraints that we had. The gearbox required no stacking and allowed for stronger more durable prints than what a cycloidal gearbox could offer. Previous testing done by other researchers concluded that the rods that connect to the output would fail if enough torque were applied to the system; this was due to how thin the rods were. The hybrid gearbox eliminates this issue by having a thick sun gear and planet gears to drive the system. The outer flexible gear relied on compliant design to give the gear its flexible nature, this improved upon the design of the harmonic gear by reducing its overall height but keeping the same amount of flexibility.  </w:t>
      </w:r>
    </w:p>
    <w:p w14:paraId="4C03A2EF" w14:textId="77777777" w:rsidR="00CC4FC7" w:rsidRPr="00D73207" w:rsidRDefault="006659E5" w:rsidP="00F273CF">
      <w:pPr>
        <w:ind w:firstLine="360"/>
        <w:textAlignment w:val="baseline"/>
        <w:rPr>
          <w:rFonts w:eastAsia="Times New Roman" w:cs="Times New Roman"/>
          <w:szCs w:val="24"/>
        </w:rPr>
      </w:pPr>
      <w:r w:rsidRPr="00D73207">
        <w:rPr>
          <w:rFonts w:eastAsia="Times New Roman" w:cs="Times New Roman"/>
          <w:szCs w:val="24"/>
        </w:rPr>
        <w:t>At this point we could finally test the gearbox with the motor and determine if it was strong enough to prevent stalling. After designing the first prototype we found that the motor would not stall and would be able to overcome the force that we applied without any significant issues. After conducting this test, we went and designed a prototype that would have the final products dimensions and began doing testing with a load.  </w:t>
      </w:r>
    </w:p>
    <w:p w14:paraId="428E8F27" w14:textId="77777777" w:rsidR="00CC4FC7" w:rsidRPr="00D73207" w:rsidRDefault="006659E5" w:rsidP="00F273CF">
      <w:pPr>
        <w:ind w:firstLine="360"/>
        <w:textAlignment w:val="baseline"/>
        <w:rPr>
          <w:rFonts w:eastAsia="Times New Roman" w:cs="Times New Roman"/>
          <w:sz w:val="20"/>
          <w:szCs w:val="20"/>
        </w:rPr>
      </w:pPr>
      <w:r w:rsidRPr="00D73207">
        <w:rPr>
          <w:rFonts w:eastAsia="Times New Roman" w:cs="Times New Roman"/>
          <w:szCs w:val="24"/>
        </w:rPr>
        <w:t>The next test showed us how much of a load the gearbox could support. This test also tested the strength of the arm. We found that the arm on the first run could lift a maximum of 3.40 kg which was 1.1 kg shy of our goal. This was because the flexible gear of the hybrid was slipping on the planetary gears. We resolved this by increasing the thickness of the compliant mechanism which increased the strength of compression from the flexible gear. After reprinting and reassembling we were able to lift 6.8 kg of weight which was 2.3 kg over our goal. However, at this weight we were not able to lower the weight without the gearbox slipping. We have tried to resolve this issue by increasing the thickness of the compliant mechanism even more, but with no change in the result. This is where the project stands now.</w:t>
      </w:r>
      <w:r w:rsidRPr="00D73207">
        <w:rPr>
          <w:rFonts w:eastAsia="Times New Roman" w:cs="Times New Roman"/>
          <w:sz w:val="20"/>
          <w:szCs w:val="20"/>
        </w:rPr>
        <w:t>  </w:t>
      </w:r>
    </w:p>
    <w:p w14:paraId="48E8471D" w14:textId="7ADF638E" w:rsidR="00F273CF" w:rsidRPr="00D73207" w:rsidRDefault="00F273CF" w:rsidP="00F273CF">
      <w:pPr>
        <w:pStyle w:val="Heading2"/>
        <w:ind w:firstLine="720"/>
        <w:rPr>
          <w:rFonts w:eastAsia="Calibri" w:cs="Times New Roman"/>
          <w:szCs w:val="24"/>
        </w:rPr>
      </w:pPr>
      <w:r w:rsidRPr="00D73207">
        <w:rPr>
          <w:rFonts w:cs="Times New Roman"/>
        </w:rPr>
        <w:t xml:space="preserve">2.3.4 </w:t>
      </w:r>
      <w:r w:rsidRPr="00D73207">
        <w:rPr>
          <w:rFonts w:eastAsia="Times New Roman" w:cs="Times New Roman"/>
          <w:szCs w:val="24"/>
        </w:rPr>
        <w:t>Arm</w:t>
      </w:r>
      <w:r w:rsidRPr="00D73207">
        <w:rPr>
          <w:rFonts w:eastAsia="Times New Roman" w:cs="Times New Roman"/>
          <w:sz w:val="20"/>
          <w:szCs w:val="20"/>
        </w:rPr>
        <w:t> </w:t>
      </w:r>
    </w:p>
    <w:p w14:paraId="18747F63" w14:textId="30E65266" w:rsidR="00CC4FC7" w:rsidRPr="00D73207" w:rsidRDefault="006659E5" w:rsidP="00F273CF">
      <w:pPr>
        <w:textAlignment w:val="baseline"/>
        <w:rPr>
          <w:rFonts w:eastAsia="Times New Roman" w:cs="Times New Roman"/>
          <w:szCs w:val="24"/>
        </w:rPr>
      </w:pPr>
      <w:r w:rsidRPr="00D73207">
        <w:rPr>
          <w:rFonts w:eastAsia="Times New Roman" w:cs="Times New Roman"/>
          <w:szCs w:val="24"/>
        </w:rPr>
        <w:t>The arm serves two main functions on the RE-RASSOR: support loads applied to the drums, and house wires running from the shoulder joint to the drums. Based on static and dynamic principles, the best shape to withstand both torsional and shear forces is the hollow cylindrical tube, which places the most material (and thus the most strength) on the outside of the cylinder’s diameter. Other options tested included a high infill cylinder with a small wire channel, a hollow cylinder with an X running the length of the cylinder, and a cylinder with tapered walls (thickest section at the bottom). None of these designs failed under the loads expected except for the tapered cylinder with very thin walls. The cylindrical tube is the best option because it is light, strong, prints fast, and leaves plenty of room for wires to dissipate their heat inside. The simplest design has proven to be the best solution for this problem. </w:t>
      </w:r>
    </w:p>
    <w:p w14:paraId="4DC20B7A" w14:textId="37E3ADCB" w:rsidR="00A61BD2" w:rsidRPr="00D73207" w:rsidRDefault="00A61BD2" w:rsidP="56031582">
      <w:pPr>
        <w:ind w:firstLine="0"/>
        <w:rPr>
          <w:rFonts w:eastAsia="Calibri" w:cs="Times New Roman"/>
          <w:b/>
        </w:rPr>
      </w:pPr>
    </w:p>
    <w:p w14:paraId="283F273B" w14:textId="756070B9" w:rsidR="00A61BD2" w:rsidRPr="00D73207" w:rsidRDefault="00A61BD2" w:rsidP="00A61BD2">
      <w:pPr>
        <w:pStyle w:val="Heading2"/>
        <w:rPr>
          <w:rFonts w:cs="Times New Roman"/>
        </w:rPr>
      </w:pPr>
      <w:r w:rsidRPr="00D73207">
        <w:rPr>
          <w:rFonts w:cs="Times New Roman"/>
        </w:rPr>
        <w:t>2.</w:t>
      </w:r>
      <w:r w:rsidR="00A12FA4" w:rsidRPr="00D73207">
        <w:rPr>
          <w:rFonts w:cs="Times New Roman"/>
        </w:rPr>
        <w:t>4</w:t>
      </w:r>
      <w:r w:rsidRPr="00D73207">
        <w:rPr>
          <w:rFonts w:cs="Times New Roman"/>
        </w:rPr>
        <w:t xml:space="preserve"> </w:t>
      </w:r>
      <w:del w:id="250" w:author="Jackson Davis" w:date="2022-04-12T04:27:00Z">
        <w:r w:rsidRPr="00D73207" w:rsidDel="00D60EF2">
          <w:rPr>
            <w:rFonts w:cs="Times New Roman"/>
          </w:rPr>
          <w:delText>Spring Plan</w:delText>
        </w:r>
      </w:del>
      <w:r w:rsidR="00A12FA4" w:rsidRPr="00D73207">
        <w:rPr>
          <w:rFonts w:cs="Times New Roman"/>
        </w:rPr>
        <w:t>Conclusions</w:t>
      </w:r>
    </w:p>
    <w:p w14:paraId="4427BA83" w14:textId="711DCC4F" w:rsidR="00A12FA4" w:rsidRPr="00D73207" w:rsidRDefault="002D36EF" w:rsidP="00A12FA4">
      <w:pPr>
        <w:rPr>
          <w:rFonts w:eastAsia="Calibri" w:cs="Times New Roman"/>
          <w:szCs w:val="24"/>
        </w:rPr>
      </w:pPr>
      <w:r w:rsidRPr="00D73207">
        <w:rPr>
          <w:rFonts w:eastAsia="Calibri" w:cs="Times New Roman"/>
          <w:szCs w:val="24"/>
        </w:rPr>
        <w:t>The harmonic-planetary hybrid gearbox is the best option for this project due to its ability to work smoothly with PLA filament. It also offers a large (160:1) gear reduction which increases the stepper motor’s torque enough to move the drum with a 4 kg load. When printed with the right parameters, the arm and other structural pieces made of PLA supported the load with ease, making the shoulder joint and arm ready to be integrated with the rest of the RE-RASSOR system.</w:t>
      </w:r>
    </w:p>
    <w:p w14:paraId="18596D14" w14:textId="77777777" w:rsidR="002D36EF" w:rsidRPr="00D73207" w:rsidRDefault="002D36EF" w:rsidP="00A12FA4">
      <w:pPr>
        <w:rPr>
          <w:ins w:id="251" w:author="Jackson Davis" w:date="2022-04-12T04:28:00Z"/>
          <w:rFonts w:eastAsia="Calibri" w:cs="Times New Roman"/>
          <w:szCs w:val="24"/>
        </w:rPr>
      </w:pPr>
    </w:p>
    <w:p w14:paraId="077D1FC5" w14:textId="4D1F56DC" w:rsidR="56031582" w:rsidRPr="00D73207" w:rsidRDefault="00A12FA4" w:rsidP="56031582">
      <w:pPr>
        <w:pStyle w:val="Heading2"/>
        <w:rPr>
          <w:rFonts w:cs="Times New Roman"/>
        </w:rPr>
      </w:pPr>
      <w:r w:rsidRPr="00D73207">
        <w:rPr>
          <w:rFonts w:cs="Times New Roman"/>
        </w:rPr>
        <w:t xml:space="preserve">2.5 </w:t>
      </w:r>
      <w:del w:id="252" w:author="Jackson Davis" w:date="2022-04-12T04:27:00Z">
        <w:r w:rsidRPr="00D73207" w:rsidDel="00D60EF2">
          <w:rPr>
            <w:rFonts w:cs="Times New Roman"/>
          </w:rPr>
          <w:delText>Spring P</w:delText>
        </w:r>
      </w:del>
      <w:r w:rsidRPr="00D73207">
        <w:rPr>
          <w:rFonts w:cs="Times New Roman"/>
        </w:rPr>
        <w:t>Future Work</w:t>
      </w:r>
    </w:p>
    <w:p w14:paraId="3D59BCDA" w14:textId="39B5ACCA" w:rsidR="00A12FA4" w:rsidRPr="00D73207" w:rsidRDefault="00C10525" w:rsidP="00A12FA4">
      <w:pPr>
        <w:rPr>
          <w:rFonts w:eastAsia="Calibri" w:cs="Times New Roman"/>
          <w:szCs w:val="24"/>
        </w:rPr>
      </w:pPr>
      <w:r w:rsidRPr="00D73207">
        <w:rPr>
          <w:rFonts w:eastAsia="Calibri" w:cs="Times New Roman"/>
          <w:szCs w:val="24"/>
        </w:rPr>
        <w:t xml:space="preserve">What is left to do for this project is to </w:t>
      </w:r>
      <w:r w:rsidR="00FE3606" w:rsidRPr="00D73207">
        <w:rPr>
          <w:rFonts w:eastAsia="Calibri" w:cs="Times New Roman"/>
          <w:szCs w:val="24"/>
        </w:rPr>
        <w:t>publish our CAD, STL, and code files</w:t>
      </w:r>
      <w:r w:rsidR="00472C26" w:rsidRPr="00D73207">
        <w:rPr>
          <w:rFonts w:eastAsia="Calibri" w:cs="Times New Roman"/>
          <w:szCs w:val="24"/>
        </w:rPr>
        <w:t xml:space="preserve"> for Swamp Works and FSI. This will allow them to use the parts we made and complete the assemble of the whole RE-RASSOR rover from each individual group. </w:t>
      </w:r>
      <w:r w:rsidR="00475088" w:rsidRPr="00D73207">
        <w:rPr>
          <w:rFonts w:eastAsia="Calibri" w:cs="Times New Roman"/>
          <w:szCs w:val="24"/>
        </w:rPr>
        <w:t xml:space="preserve">Once the rover is fully assembled, then any troubleshooting that needs to be done will be assessed. </w:t>
      </w:r>
      <w:r w:rsidR="0058604A" w:rsidRPr="00D73207">
        <w:rPr>
          <w:rFonts w:eastAsia="Calibri" w:cs="Times New Roman"/>
          <w:szCs w:val="24"/>
        </w:rPr>
        <w:t>Finally, when the RE-RASSOR is completed and all bugs are worked out then it is ready to be distributed to schools.</w:t>
      </w:r>
    </w:p>
    <w:p w14:paraId="2C08E5D8" w14:textId="77777777" w:rsidR="00CF501D" w:rsidRPr="00D73207" w:rsidRDefault="00CF501D" w:rsidP="00A12FA4">
      <w:pPr>
        <w:rPr>
          <w:ins w:id="253" w:author="Jackson Davis" w:date="2022-04-12T04:29:00Z"/>
          <w:rFonts w:eastAsia="Calibri" w:cs="Times New Roman"/>
          <w:szCs w:val="24"/>
        </w:rPr>
      </w:pPr>
    </w:p>
    <w:p w14:paraId="46540A71" w14:textId="0BF5F5E2" w:rsidR="00346DDF" w:rsidRPr="00D73207" w:rsidRDefault="006659E5" w:rsidP="00346DDF">
      <w:pPr>
        <w:pStyle w:val="Heading2"/>
        <w:rPr>
          <w:ins w:id="254" w:author="Jackson Davis" w:date="2022-04-12T04:28:00Z"/>
          <w:rFonts w:cs="Times New Roman"/>
        </w:rPr>
      </w:pPr>
      <w:r w:rsidRPr="00D73207">
        <w:rPr>
          <w:rFonts w:cs="Times New Roman"/>
        </w:rPr>
        <w:t>2.</w:t>
      </w:r>
      <w:r w:rsidR="00A12FA4" w:rsidRPr="00D73207">
        <w:rPr>
          <w:rFonts w:cs="Times New Roman"/>
        </w:rPr>
        <w:t>6</w:t>
      </w:r>
      <w:r w:rsidRPr="00D73207">
        <w:rPr>
          <w:rFonts w:cs="Times New Roman"/>
        </w:rPr>
        <w:t xml:space="preserve"> </w:t>
      </w:r>
      <w:del w:id="255" w:author="Jackson Davis" w:date="2022-04-12T04:27:00Z">
        <w:r w:rsidRPr="00D73207" w:rsidDel="00D60EF2">
          <w:rPr>
            <w:rFonts w:cs="Times New Roman"/>
          </w:rPr>
          <w:delText>Spring Plan</w:delText>
        </w:r>
      </w:del>
      <w:r w:rsidR="00A12FA4" w:rsidRPr="00D73207">
        <w:rPr>
          <w:rFonts w:eastAsia="Calibri" w:cs="Times New Roman"/>
          <w:b w:val="0"/>
          <w:bCs w:val="0"/>
          <w:szCs w:val="24"/>
        </w:rPr>
        <w:t xml:space="preserve"> </w:t>
      </w:r>
      <w:ins w:id="256" w:author="Jackson Davis" w:date="2022-04-12T04:29:00Z">
        <w:r w:rsidR="00A12FA4" w:rsidRPr="00D73207">
          <w:rPr>
            <w:rFonts w:eastAsia="Calibri" w:cs="Times New Roman"/>
            <w:szCs w:val="24"/>
          </w:rPr>
          <w:t>Re</w:t>
        </w:r>
      </w:ins>
      <w:ins w:id="257" w:author="Jackson Davis" w:date="2022-04-12T04:30:00Z">
        <w:r w:rsidR="00A12FA4" w:rsidRPr="00D73207">
          <w:rPr>
            <w:rFonts w:eastAsia="Calibri" w:cs="Times New Roman"/>
            <w:szCs w:val="24"/>
          </w:rPr>
          <w:t>ferences</w:t>
        </w:r>
      </w:ins>
    </w:p>
    <w:p w14:paraId="0C7E4D1B" w14:textId="77777777" w:rsidR="00A61BD2" w:rsidRPr="00D73207" w:rsidRDefault="001049BA" w:rsidP="00A61BD2">
      <w:pPr>
        <w:pStyle w:val="NormalWeb"/>
        <w:ind w:firstLine="0"/>
        <w:rPr>
          <w:color w:val="000000" w:themeColor="text1"/>
        </w:rPr>
      </w:pPr>
      <w:ins w:id="258" w:author="Jackson Davis" w:date="2022-04-12T04:30:00Z">
        <w:r w:rsidRPr="00D73207">
          <w:rPr>
            <w:color w:val="000000" w:themeColor="text1"/>
          </w:rPr>
          <w:t xml:space="preserve">Showcase, A. P. (2021, August 6). </w:t>
        </w:r>
        <w:r w:rsidRPr="00D73207">
          <w:rPr>
            <w:i/>
            <w:iCs/>
            <w:color w:val="000000" w:themeColor="text1"/>
          </w:rPr>
          <w:t>2020 RE-RASSOR ARM</w:t>
        </w:r>
        <w:r w:rsidRPr="00D73207">
          <w:rPr>
            <w:color w:val="000000" w:themeColor="text1"/>
          </w:rPr>
          <w:t xml:space="preserve">. Florida Space Institute. Retrieved </w:t>
        </w:r>
      </w:ins>
    </w:p>
    <w:p w14:paraId="37829401" w14:textId="27F8BD2E" w:rsidR="00A61BD2" w:rsidRPr="00D73207" w:rsidRDefault="001049BA" w:rsidP="00A61BD2">
      <w:pPr>
        <w:pStyle w:val="NormalWeb"/>
        <w:rPr>
          <w:color w:val="000000" w:themeColor="text1"/>
        </w:rPr>
      </w:pPr>
      <w:ins w:id="259" w:author="Jackson Davis" w:date="2022-04-12T04:30:00Z">
        <w:r w:rsidRPr="00D73207">
          <w:rPr>
            <w:color w:val="000000" w:themeColor="text1"/>
          </w:rPr>
          <w:t>September 13, 2021, from https://fsi.ucf.edu/2020re-rassorarm/. </w:t>
        </w:r>
      </w:ins>
    </w:p>
    <w:p w14:paraId="6D5B2C53" w14:textId="77777777" w:rsidR="00A61BD2" w:rsidRPr="00D73207" w:rsidRDefault="001049BA" w:rsidP="00A61BD2">
      <w:pPr>
        <w:pStyle w:val="NormalWeb"/>
        <w:ind w:firstLine="0"/>
        <w:rPr>
          <w:color w:val="000000" w:themeColor="text1"/>
        </w:rPr>
      </w:pPr>
      <w:ins w:id="260" w:author="Jackson Davis" w:date="2022-04-12T04:30:00Z">
        <w:r w:rsidRPr="00D73207">
          <w:rPr>
            <w:color w:val="000000" w:themeColor="text1"/>
          </w:rPr>
          <w:t xml:space="preserve">Showcase, A. P. (2021, August 6). </w:t>
        </w:r>
        <w:r w:rsidRPr="00D73207">
          <w:rPr>
            <w:i/>
            <w:iCs/>
            <w:color w:val="000000" w:themeColor="text1"/>
          </w:rPr>
          <w:t>2020 RE-RASSOR Gold team</w:t>
        </w:r>
        <w:r w:rsidRPr="00D73207">
          <w:rPr>
            <w:color w:val="000000" w:themeColor="text1"/>
          </w:rPr>
          <w:t xml:space="preserve">. Florida Space Institute. </w:t>
        </w:r>
      </w:ins>
    </w:p>
    <w:p w14:paraId="4521DA81" w14:textId="6460B70C" w:rsidR="001049BA" w:rsidRPr="00D73207" w:rsidRDefault="001049BA" w:rsidP="00A61BD2">
      <w:pPr>
        <w:pStyle w:val="NormalWeb"/>
        <w:spacing w:before="240" w:beforeAutospacing="0" w:after="240" w:afterAutospacing="0"/>
        <w:rPr>
          <w:del w:id="261" w:author="Jackson Davis" w:date="2022-04-12T04:29:00Z"/>
          <w:color w:val="000000" w:themeColor="text1"/>
        </w:rPr>
      </w:pPr>
      <w:ins w:id="262" w:author="Jackson Davis" w:date="2022-04-12T04:30:00Z">
        <w:r w:rsidRPr="00D73207">
          <w:rPr>
            <w:color w:val="000000" w:themeColor="text1"/>
          </w:rPr>
          <w:t>Retrieved September 13, 2021, from https://fsi.ucf.edu/2020goldteam/.</w:t>
        </w:r>
      </w:ins>
    </w:p>
    <w:p w14:paraId="49B1CFB6" w14:textId="77777777" w:rsidR="00D60EF2" w:rsidRPr="00D73207" w:rsidRDefault="00D60EF2" w:rsidP="00A61BD2">
      <w:pPr>
        <w:pStyle w:val="NormalWeb"/>
        <w:rPr>
          <w:del w:id="263" w:author="Jackson Davis" w:date="2022-04-12T04:29:00Z"/>
        </w:rPr>
      </w:pPr>
    </w:p>
    <w:p w14:paraId="73C84D9C" w14:textId="3F8A9FE3" w:rsidR="00D60EF2" w:rsidRPr="00D73207" w:rsidRDefault="00D60EF2" w:rsidP="00A61BD2">
      <w:pPr>
        <w:pStyle w:val="NormalWeb"/>
        <w:rPr>
          <w:del w:id="264" w:author="Jackson Davis" w:date="2022-04-12T04:29:00Z"/>
        </w:rPr>
      </w:pPr>
      <w:bookmarkStart w:id="265" w:name="_Toc326200304"/>
      <w:del w:id="266" w:author="Jackson Davis" w:date="2022-04-12T04:29:00Z">
        <w:r w:rsidRPr="00D73207" w:rsidDel="00D60EF2">
          <w:delText>Project Plan.</w:delText>
        </w:r>
        <w:bookmarkEnd w:id="265"/>
      </w:del>
    </w:p>
    <w:p w14:paraId="7342C659" w14:textId="5CC653AC" w:rsidR="00D60EF2" w:rsidRPr="00D73207" w:rsidRDefault="00D60EF2" w:rsidP="00A61BD2">
      <w:pPr>
        <w:pStyle w:val="NormalWeb"/>
        <w:rPr>
          <w:del w:id="267" w:author="Jackson Davis" w:date="2022-04-12T04:29:00Z"/>
        </w:rPr>
      </w:pPr>
    </w:p>
    <w:p w14:paraId="3F84E718" w14:textId="13550357" w:rsidR="00D60EF2" w:rsidRPr="00D73207" w:rsidRDefault="00D60EF2" w:rsidP="00A61BD2">
      <w:pPr>
        <w:pStyle w:val="NormalWeb"/>
        <w:rPr>
          <w:del w:id="268" w:author="Jackson Davis" w:date="2022-04-12T04:29:00Z"/>
        </w:rPr>
      </w:pPr>
      <w:bookmarkStart w:id="269" w:name="_Toc1406614479"/>
      <w:del w:id="270" w:author="Jackson Davis" w:date="2022-04-12T04:29:00Z">
        <w:r w:rsidRPr="00D73207" w:rsidDel="00D60EF2">
          <w:delText>Build Plan.</w:delText>
        </w:r>
        <w:bookmarkEnd w:id="269"/>
      </w:del>
    </w:p>
    <w:p w14:paraId="589DC248" w14:textId="7553AA78" w:rsidR="00BB40A0" w:rsidRPr="00D73207" w:rsidRDefault="00BB40A0" w:rsidP="00A61BD2">
      <w:pPr>
        <w:pStyle w:val="NormalWeb"/>
      </w:pPr>
      <w:r w:rsidRPr="00D73207">
        <w:br w:type="page"/>
      </w:r>
    </w:p>
    <w:p w14:paraId="25BFB88E" w14:textId="628FD247" w:rsidR="008E76E4" w:rsidRPr="00D73207" w:rsidRDefault="008E76E4">
      <w:pPr>
        <w:spacing w:after="160" w:line="259" w:lineRule="auto"/>
        <w:rPr>
          <w:rFonts w:cs="Times New Roman"/>
        </w:rPr>
      </w:pPr>
    </w:p>
    <w:p w14:paraId="4282DCB0" w14:textId="2CD0F15E" w:rsidR="008E76E4" w:rsidRPr="00D73207" w:rsidRDefault="008E76E4">
      <w:pPr>
        <w:spacing w:after="160" w:line="259" w:lineRule="auto"/>
        <w:rPr>
          <w:rFonts w:cs="Times New Roman"/>
        </w:rPr>
      </w:pPr>
    </w:p>
    <w:p w14:paraId="66C87591" w14:textId="6FCC22CE" w:rsidR="008E76E4" w:rsidRPr="00D73207" w:rsidRDefault="008E76E4">
      <w:pPr>
        <w:spacing w:after="160" w:line="259" w:lineRule="auto"/>
        <w:rPr>
          <w:rFonts w:cs="Times New Roman"/>
        </w:rPr>
      </w:pPr>
    </w:p>
    <w:p w14:paraId="05601FB7" w14:textId="6DD5BD03" w:rsidR="008E76E4" w:rsidRPr="00D73207" w:rsidRDefault="008E76E4">
      <w:pPr>
        <w:spacing w:after="160" w:line="259" w:lineRule="auto"/>
        <w:rPr>
          <w:rFonts w:cs="Times New Roman"/>
        </w:rPr>
      </w:pPr>
    </w:p>
    <w:p w14:paraId="3BC11181" w14:textId="4C92581B" w:rsidR="008E76E4" w:rsidRPr="00D73207" w:rsidRDefault="008E76E4">
      <w:pPr>
        <w:spacing w:after="160" w:line="259" w:lineRule="auto"/>
        <w:rPr>
          <w:rFonts w:cs="Times New Roman"/>
        </w:rPr>
      </w:pPr>
    </w:p>
    <w:p w14:paraId="254ACF43" w14:textId="2021A808" w:rsidR="008E76E4" w:rsidRPr="00D73207" w:rsidRDefault="008E76E4">
      <w:pPr>
        <w:spacing w:after="160" w:line="259" w:lineRule="auto"/>
        <w:rPr>
          <w:rFonts w:cs="Times New Roman"/>
        </w:rPr>
      </w:pPr>
    </w:p>
    <w:p w14:paraId="46380516" w14:textId="23A966A3" w:rsidR="008E76E4" w:rsidRPr="00D73207" w:rsidRDefault="008E76E4">
      <w:pPr>
        <w:spacing w:after="160" w:line="259" w:lineRule="auto"/>
        <w:rPr>
          <w:rFonts w:cs="Times New Roman"/>
        </w:rPr>
      </w:pPr>
    </w:p>
    <w:p w14:paraId="34D3350F" w14:textId="0CE53E1D" w:rsidR="008E76E4" w:rsidRPr="00D73207" w:rsidRDefault="008E76E4">
      <w:pPr>
        <w:spacing w:after="160" w:line="259" w:lineRule="auto"/>
        <w:rPr>
          <w:rFonts w:cs="Times New Roman"/>
        </w:rPr>
      </w:pPr>
    </w:p>
    <w:p w14:paraId="518C9010" w14:textId="14719204" w:rsidR="008E76E4" w:rsidRPr="00D73207" w:rsidRDefault="008E76E4">
      <w:pPr>
        <w:spacing w:after="160" w:line="259" w:lineRule="auto"/>
        <w:rPr>
          <w:rFonts w:cs="Times New Roman"/>
        </w:rPr>
      </w:pPr>
    </w:p>
    <w:p w14:paraId="63FB580D" w14:textId="44C214EE" w:rsidR="008E76E4" w:rsidRPr="00D73207" w:rsidRDefault="008E76E4">
      <w:pPr>
        <w:spacing w:after="160" w:line="259" w:lineRule="auto"/>
        <w:rPr>
          <w:rFonts w:cs="Times New Roman"/>
        </w:rPr>
      </w:pPr>
    </w:p>
    <w:p w14:paraId="64A9C60D" w14:textId="6A7E0A29" w:rsidR="008E76E4" w:rsidRPr="00D73207" w:rsidRDefault="008E76E4">
      <w:pPr>
        <w:spacing w:after="160" w:line="259" w:lineRule="auto"/>
        <w:rPr>
          <w:rFonts w:cs="Times New Roman"/>
        </w:rPr>
      </w:pPr>
    </w:p>
    <w:p w14:paraId="0058C8D3" w14:textId="079CC4FD" w:rsidR="008E76E4" w:rsidRPr="00D73207" w:rsidRDefault="008E76E4">
      <w:pPr>
        <w:spacing w:after="160" w:line="259" w:lineRule="auto"/>
        <w:rPr>
          <w:rFonts w:cs="Times New Roman"/>
        </w:rPr>
      </w:pPr>
    </w:p>
    <w:p w14:paraId="243DD2D0" w14:textId="6BC5894C" w:rsidR="008E76E4" w:rsidRPr="00D73207" w:rsidRDefault="008E76E4" w:rsidP="008E76E4">
      <w:pPr>
        <w:pStyle w:val="Heading1"/>
        <w:rPr>
          <w:rFonts w:cs="Times New Roman"/>
        </w:rPr>
      </w:pPr>
      <w:bookmarkStart w:id="271" w:name="_Toc1197079852"/>
      <w:r w:rsidRPr="00D73207">
        <w:rPr>
          <w:rFonts w:cs="Times New Roman"/>
        </w:rPr>
        <w:t>Appendices</w:t>
      </w:r>
      <w:bookmarkEnd w:id="271"/>
    </w:p>
    <w:p w14:paraId="6452607A" w14:textId="57EF315D" w:rsidR="008E76E4" w:rsidRPr="00D73207" w:rsidRDefault="008E76E4">
      <w:pPr>
        <w:spacing w:after="160" w:line="259" w:lineRule="auto"/>
        <w:rPr>
          <w:rFonts w:cs="Times New Roman"/>
        </w:rPr>
      </w:pPr>
    </w:p>
    <w:p w14:paraId="0E459368" w14:textId="762D46F0" w:rsidR="008E76E4" w:rsidRPr="00D73207" w:rsidRDefault="008E76E4">
      <w:pPr>
        <w:spacing w:after="160" w:line="259" w:lineRule="auto"/>
        <w:rPr>
          <w:rFonts w:cs="Times New Roman"/>
        </w:rPr>
      </w:pPr>
    </w:p>
    <w:p w14:paraId="420752A8" w14:textId="439D73C5" w:rsidR="008E76E4" w:rsidRPr="00D73207" w:rsidRDefault="008E76E4" w:rsidP="008E76E4">
      <w:pPr>
        <w:rPr>
          <w:rFonts w:cs="Times New Roman"/>
        </w:rPr>
      </w:pPr>
    </w:p>
    <w:p w14:paraId="58D90633" w14:textId="569AC2FF" w:rsidR="008E76E4" w:rsidRPr="00D73207" w:rsidRDefault="008E76E4">
      <w:pPr>
        <w:spacing w:after="160" w:line="259" w:lineRule="auto"/>
        <w:rPr>
          <w:rFonts w:cs="Times New Roman"/>
        </w:rPr>
      </w:pPr>
    </w:p>
    <w:p w14:paraId="0A378FF3" w14:textId="6784096F" w:rsidR="008E76E4" w:rsidRPr="00D73207" w:rsidRDefault="008E76E4">
      <w:pPr>
        <w:spacing w:after="160" w:line="259" w:lineRule="auto"/>
        <w:rPr>
          <w:rFonts w:cs="Times New Roman"/>
        </w:rPr>
      </w:pPr>
    </w:p>
    <w:p w14:paraId="4F6AC668" w14:textId="221FDEFF" w:rsidR="008E76E4" w:rsidRPr="00D73207" w:rsidRDefault="008E76E4">
      <w:pPr>
        <w:spacing w:after="160" w:line="259" w:lineRule="auto"/>
        <w:rPr>
          <w:rFonts w:cs="Times New Roman"/>
        </w:rPr>
      </w:pPr>
    </w:p>
    <w:p w14:paraId="3BBAB2E1" w14:textId="21C8906B" w:rsidR="008E76E4" w:rsidRPr="00D73207" w:rsidRDefault="008E76E4">
      <w:pPr>
        <w:spacing w:after="160" w:line="259" w:lineRule="auto"/>
        <w:rPr>
          <w:rFonts w:cs="Times New Roman"/>
        </w:rPr>
      </w:pPr>
    </w:p>
    <w:p w14:paraId="26591066" w14:textId="21B38674" w:rsidR="008E76E4" w:rsidRPr="00D73207" w:rsidRDefault="008E76E4">
      <w:pPr>
        <w:spacing w:after="160" w:line="259" w:lineRule="auto"/>
        <w:rPr>
          <w:rFonts w:cs="Times New Roman"/>
        </w:rPr>
      </w:pPr>
    </w:p>
    <w:p w14:paraId="7F39D093" w14:textId="4AB20AD4" w:rsidR="008E76E4" w:rsidRPr="00D73207" w:rsidRDefault="008E76E4">
      <w:pPr>
        <w:spacing w:after="160" w:line="259" w:lineRule="auto"/>
        <w:rPr>
          <w:rFonts w:cs="Times New Roman"/>
        </w:rPr>
      </w:pPr>
    </w:p>
    <w:p w14:paraId="2B5644AD" w14:textId="7A8BAF83" w:rsidR="008E76E4" w:rsidRPr="00D73207" w:rsidRDefault="008E76E4">
      <w:pPr>
        <w:spacing w:after="160" w:line="259" w:lineRule="auto"/>
        <w:rPr>
          <w:rFonts w:cs="Times New Roman"/>
        </w:rPr>
      </w:pPr>
    </w:p>
    <w:p w14:paraId="5BD92ECC" w14:textId="141F4EBA" w:rsidR="008E76E4" w:rsidRPr="00D73207" w:rsidRDefault="008E76E4">
      <w:pPr>
        <w:spacing w:after="160" w:line="259" w:lineRule="auto"/>
        <w:rPr>
          <w:rFonts w:cs="Times New Roman"/>
        </w:rPr>
      </w:pPr>
    </w:p>
    <w:p w14:paraId="101BF3D7" w14:textId="2FE19251" w:rsidR="008E76E4" w:rsidRPr="00D73207" w:rsidRDefault="008E76E4">
      <w:pPr>
        <w:spacing w:after="160" w:line="259" w:lineRule="auto"/>
        <w:rPr>
          <w:rFonts w:cs="Times New Roman"/>
        </w:rPr>
      </w:pPr>
    </w:p>
    <w:p w14:paraId="546D0611" w14:textId="3C2FFF1A" w:rsidR="008E76E4" w:rsidRPr="00D73207" w:rsidRDefault="008E76E4">
      <w:pPr>
        <w:spacing w:after="160" w:line="259" w:lineRule="auto"/>
        <w:rPr>
          <w:rFonts w:cs="Times New Roman"/>
        </w:rPr>
      </w:pPr>
    </w:p>
    <w:p w14:paraId="5CBD83F1" w14:textId="1B8E7FC2" w:rsidR="00DA402C" w:rsidRPr="00D73207" w:rsidRDefault="00DA402C" w:rsidP="00DA402C">
      <w:pPr>
        <w:pStyle w:val="Heading1"/>
        <w:rPr>
          <w:rFonts w:cs="Times New Roman"/>
        </w:rPr>
      </w:pPr>
      <w:bookmarkStart w:id="272" w:name="_Toc7257037"/>
      <w:r w:rsidRPr="00D73207">
        <w:rPr>
          <w:rFonts w:cs="Times New Roman"/>
        </w:rPr>
        <w:t>Appendix A: Code of Conduct</w:t>
      </w:r>
      <w:bookmarkEnd w:id="272"/>
    </w:p>
    <w:p w14:paraId="19FF739A" w14:textId="43FF0BA3" w:rsidR="004E70FC" w:rsidRPr="00D73207" w:rsidRDefault="3043F90D" w:rsidP="11608D42">
      <w:pPr>
        <w:shd w:val="clear" w:color="auto" w:fill="FFFFFF" w:themeFill="background1"/>
        <w:ind w:firstLine="0"/>
        <w:rPr>
          <w:rFonts w:eastAsia="Times New Roman" w:cs="Times New Roman"/>
        </w:rPr>
      </w:pPr>
      <w:r w:rsidRPr="00D73207">
        <w:rPr>
          <w:rFonts w:eastAsia="Times New Roman" w:cs="Times New Roman"/>
          <w:b/>
          <w:bCs/>
          <w:color w:val="000000" w:themeColor="text1"/>
        </w:rPr>
        <w:t xml:space="preserve">Mission Statement: </w:t>
      </w:r>
      <w:r w:rsidRPr="00D73207">
        <w:rPr>
          <w:rFonts w:eastAsia="Times New Roman" w:cs="Times New Roman"/>
          <w:color w:val="000000" w:themeColor="text1"/>
        </w:rPr>
        <w:t xml:space="preserve">To critically employ the engineering design process with the goal of producing the best possible solution for the problem described by our customer. The problem described is building a </w:t>
      </w:r>
      <w:ins w:id="273" w:author="Grace Busch" w:date="2022-01-14T14:20:00Z">
        <w:r w:rsidR="4A7EF3DE" w:rsidRPr="00D73207">
          <w:rPr>
            <w:rFonts w:eastAsia="Times New Roman" w:cs="Times New Roman"/>
            <w:color w:val="000000" w:themeColor="text1"/>
          </w:rPr>
          <w:t xml:space="preserve">more affordable </w:t>
        </w:r>
      </w:ins>
      <w:r w:rsidRPr="00D73207">
        <w:rPr>
          <w:rFonts w:eastAsia="Times New Roman" w:cs="Times New Roman"/>
          <w:color w:val="000000" w:themeColor="text1"/>
        </w:rPr>
        <w:t>gearbox, housing, and arm that can withstand a large amount of torque and stress to move the arm up and down. Our group intends to apply the knowledge and experience we have gained about the engineering design process over the course of our student engineering careers. The goal is not only to produce a fantastic product but to learn through application, how to be a “good” engineer. </w:t>
      </w:r>
    </w:p>
    <w:p w14:paraId="78029CA8" w14:textId="77777777" w:rsidR="004E70FC" w:rsidRPr="00D73207" w:rsidRDefault="004E70FC" w:rsidP="004E70FC">
      <w:pPr>
        <w:shd w:val="clear" w:color="auto" w:fill="FFFFFF"/>
        <w:spacing w:after="200"/>
        <w:ind w:firstLine="0"/>
        <w:rPr>
          <w:rFonts w:eastAsia="Times New Roman" w:cs="Times New Roman"/>
          <w:szCs w:val="24"/>
        </w:rPr>
      </w:pPr>
      <w:r w:rsidRPr="00D73207">
        <w:rPr>
          <w:rFonts w:eastAsia="Times New Roman" w:cs="Times New Roman"/>
          <w:b/>
          <w:bCs/>
          <w:color w:val="000000"/>
          <w:szCs w:val="24"/>
        </w:rPr>
        <w:t>Outside obligations:</w:t>
      </w:r>
      <w:r w:rsidRPr="00D73207">
        <w:rPr>
          <w:rFonts w:eastAsia="Times New Roman" w:cs="Times New Roman"/>
          <w:color w:val="000000"/>
          <w:szCs w:val="24"/>
        </w:rPr>
        <w:t xml:space="preserve"> Member’s work and class schedules will be tracked in google calendar for ease of access and tracking. Times that everyone is available throughout the week are listed below.</w:t>
      </w:r>
    </w:p>
    <w:tbl>
      <w:tblPr>
        <w:tblW w:w="9298" w:type="dxa"/>
        <w:tblCellMar>
          <w:top w:w="15" w:type="dxa"/>
          <w:left w:w="15" w:type="dxa"/>
          <w:bottom w:w="15" w:type="dxa"/>
          <w:right w:w="15" w:type="dxa"/>
        </w:tblCellMar>
        <w:tblLook w:val="04A0" w:firstRow="1" w:lastRow="0" w:firstColumn="1" w:lastColumn="0" w:noHBand="0" w:noVBand="1"/>
      </w:tblPr>
      <w:tblGrid>
        <w:gridCol w:w="906"/>
        <w:gridCol w:w="954"/>
        <w:gridCol w:w="1328"/>
        <w:gridCol w:w="1045"/>
        <w:gridCol w:w="1383"/>
        <w:gridCol w:w="1445"/>
        <w:gridCol w:w="1010"/>
        <w:gridCol w:w="1227"/>
      </w:tblGrid>
      <w:tr w:rsidR="00D234F9" w:rsidRPr="00D73207" w14:paraId="64B3C1BC" w14:textId="77777777" w:rsidTr="11608D42">
        <w:trPr>
          <w:trHeight w:val="620"/>
        </w:trPr>
        <w:tc>
          <w:tcPr>
            <w:tcW w:w="9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740BE56" w14:textId="77777777" w:rsidR="004E70FC" w:rsidRPr="00D73207" w:rsidRDefault="004E70FC" w:rsidP="004E70FC">
            <w:pPr>
              <w:spacing w:line="240" w:lineRule="auto"/>
              <w:ind w:firstLine="0"/>
              <w:rPr>
                <w:rFonts w:eastAsia="Times New Roman" w:cs="Times New Roman"/>
                <w:szCs w:val="24"/>
              </w:rPr>
            </w:pP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9D2B2E6"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Cs w:val="24"/>
              </w:rPr>
              <w:t>Mon</w:t>
            </w:r>
          </w:p>
        </w:tc>
        <w:tc>
          <w:tcPr>
            <w:tcW w:w="13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325EA3D"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Cs w:val="24"/>
              </w:rPr>
              <w:t>Tue</w:t>
            </w:r>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097E0FB"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Cs w:val="24"/>
              </w:rPr>
              <w:t>Wed</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D9EC736"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Cs w:val="24"/>
              </w:rPr>
              <w:t>Thurs</w:t>
            </w:r>
          </w:p>
        </w:tc>
        <w:tc>
          <w:tcPr>
            <w:tcW w:w="8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F4D4E23"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Cs w:val="24"/>
              </w:rPr>
              <w:t>Fri</w:t>
            </w:r>
          </w:p>
        </w:tc>
        <w:tc>
          <w:tcPr>
            <w:tcW w:w="11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3BB87A8"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Cs w:val="24"/>
              </w:rPr>
              <w:t>Sat</w:t>
            </w:r>
          </w:p>
        </w:tc>
        <w:tc>
          <w:tcPr>
            <w:tcW w:w="12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C5003EF"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Cs w:val="24"/>
              </w:rPr>
              <w:t>Sun</w:t>
            </w:r>
          </w:p>
        </w:tc>
      </w:tr>
      <w:tr w:rsidR="00D234F9" w:rsidRPr="00D73207" w14:paraId="4EDB47D0" w14:textId="77777777" w:rsidTr="11608D42">
        <w:trPr>
          <w:trHeight w:val="836"/>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F1C484C"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Cs w:val="24"/>
              </w:rPr>
              <w:t>All Free</w:t>
            </w:r>
          </w:p>
        </w:tc>
        <w:tc>
          <w:tcPr>
            <w:tcW w:w="10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B0E873D" w14:textId="77777777" w:rsidR="004E70FC" w:rsidRPr="00D73207" w:rsidRDefault="004E70FC" w:rsidP="11608D42">
            <w:pPr>
              <w:ind w:firstLine="0"/>
              <w:rPr>
                <w:rFonts w:eastAsia="Times New Roman" w:cs="Times New Roman"/>
              </w:rPr>
            </w:pPr>
            <w:del w:id="274" w:author="Grace Busch" w:date="2022-01-13T19:33:00Z">
              <w:r w:rsidRPr="00D73207" w:rsidDel="3043F90D">
                <w:rPr>
                  <w:rFonts w:eastAsia="Times New Roman" w:cs="Times New Roman"/>
                  <w:color w:val="000000" w:themeColor="text1"/>
                  <w:sz w:val="16"/>
                  <w:szCs w:val="16"/>
                </w:rPr>
                <w:delText>1 PM - 2 PM</w:delText>
              </w:r>
            </w:del>
          </w:p>
        </w:tc>
        <w:tc>
          <w:tcPr>
            <w:tcW w:w="13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767241F" w14:textId="77777777" w:rsidR="004E70FC" w:rsidRPr="00D73207" w:rsidRDefault="004E70FC" w:rsidP="11608D42">
            <w:pPr>
              <w:ind w:firstLine="0"/>
              <w:rPr>
                <w:del w:id="275" w:author="Grace Busch" w:date="2022-01-13T19:34:00Z"/>
                <w:rFonts w:eastAsia="Times New Roman" w:cs="Times New Roman"/>
              </w:rPr>
            </w:pPr>
            <w:del w:id="276" w:author="Grace Busch" w:date="2022-01-13T19:34:00Z">
              <w:r w:rsidRPr="00D73207" w:rsidDel="3043F90D">
                <w:rPr>
                  <w:rFonts w:eastAsia="Times New Roman" w:cs="Times New Roman"/>
                  <w:color w:val="000000" w:themeColor="text1"/>
                  <w:sz w:val="16"/>
                  <w:szCs w:val="16"/>
                </w:rPr>
                <w:delText>8 AM - 9 AM</w:delText>
              </w:r>
            </w:del>
          </w:p>
          <w:p w14:paraId="2AE1A7DC" w14:textId="267B4716" w:rsidR="004E70FC" w:rsidRPr="00D73207" w:rsidRDefault="004E70FC">
            <w:pPr>
              <w:rPr>
                <w:rFonts w:eastAsia="Calibri" w:cs="Times New Roman"/>
                <w:color w:val="000000" w:themeColor="text1"/>
                <w:szCs w:val="24"/>
              </w:rPr>
            </w:pPr>
            <w:del w:id="277" w:author="Grace Busch" w:date="2022-01-13T19:34:00Z">
              <w:r w:rsidRPr="00D73207" w:rsidDel="3043F90D">
                <w:rPr>
                  <w:rFonts w:eastAsia="Times New Roman" w:cs="Times New Roman"/>
                  <w:color w:val="000000" w:themeColor="text1"/>
                  <w:sz w:val="16"/>
                  <w:szCs w:val="16"/>
                </w:rPr>
                <w:delText>3:30 PM - 9 PM</w:delText>
              </w:r>
            </w:del>
            <w:ins w:id="278" w:author="Grace Busch" w:date="2022-01-13T19:34:00Z">
              <w:r w:rsidR="3D82A4CB" w:rsidRPr="00D73207">
                <w:rPr>
                  <w:rFonts w:eastAsia="Times New Roman" w:cs="Times New Roman"/>
                  <w:color w:val="000000" w:themeColor="text1"/>
                  <w:sz w:val="16"/>
                  <w:szCs w:val="16"/>
                </w:rPr>
                <w:t>8 PM-9 PM</w:t>
              </w:r>
            </w:ins>
          </w:p>
        </w:tc>
        <w:tc>
          <w:tcPr>
            <w:tcW w:w="11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DF15A4C"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 w:val="16"/>
                <w:szCs w:val="16"/>
              </w:rPr>
              <w:t>1 PM - 2 PM</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F21D201" w14:textId="77777777" w:rsidR="004E70FC" w:rsidRPr="00D73207" w:rsidRDefault="3043F90D" w:rsidP="11608D42">
            <w:pPr>
              <w:ind w:firstLine="0"/>
              <w:rPr>
                <w:del w:id="279" w:author="Grace Busch" w:date="2022-01-13T19:35:00Z"/>
                <w:rFonts w:eastAsia="Times New Roman" w:cs="Times New Roman"/>
              </w:rPr>
            </w:pPr>
            <w:r w:rsidRPr="00D73207">
              <w:rPr>
                <w:rFonts w:eastAsia="Times New Roman" w:cs="Times New Roman"/>
                <w:color w:val="000000" w:themeColor="text1"/>
                <w:sz w:val="16"/>
                <w:szCs w:val="16"/>
              </w:rPr>
              <w:t xml:space="preserve">8 AM - </w:t>
            </w:r>
            <w:del w:id="280" w:author="Grace Busch" w:date="2022-01-13T19:35:00Z">
              <w:r w:rsidR="004E70FC" w:rsidRPr="00D73207" w:rsidDel="3043F90D">
                <w:rPr>
                  <w:rFonts w:eastAsia="Times New Roman" w:cs="Times New Roman"/>
                  <w:color w:val="000000" w:themeColor="text1"/>
                  <w:sz w:val="16"/>
                  <w:szCs w:val="16"/>
                </w:rPr>
                <w:delText>9 AM</w:delText>
              </w:r>
            </w:del>
          </w:p>
          <w:p w14:paraId="0E1E3622" w14:textId="146C6D09" w:rsidR="004E70FC" w:rsidRPr="00D73207" w:rsidRDefault="004E70FC">
            <w:pPr>
              <w:rPr>
                <w:ins w:id="281" w:author="Grace Busch" w:date="2022-01-13T19:35:00Z"/>
                <w:rFonts w:eastAsia="Times New Roman" w:cs="Times New Roman"/>
                <w:color w:val="000000" w:themeColor="text1"/>
                <w:sz w:val="16"/>
                <w:szCs w:val="16"/>
              </w:rPr>
            </w:pPr>
            <w:del w:id="282" w:author="Grace Busch" w:date="2022-01-13T19:35:00Z">
              <w:r w:rsidRPr="00D73207" w:rsidDel="3043F90D">
                <w:rPr>
                  <w:rFonts w:eastAsia="Times New Roman" w:cs="Times New Roman"/>
                  <w:color w:val="000000" w:themeColor="text1"/>
                  <w:sz w:val="16"/>
                  <w:szCs w:val="16"/>
                </w:rPr>
                <w:delText>3:30 PM - 9 PM</w:delText>
              </w:r>
            </w:del>
            <w:ins w:id="283" w:author="Grace Busch" w:date="2022-01-13T19:35:00Z">
              <w:r w:rsidR="6A7E5318" w:rsidRPr="00D73207">
                <w:rPr>
                  <w:rFonts w:eastAsia="Times New Roman" w:cs="Times New Roman"/>
                  <w:color w:val="000000" w:themeColor="text1"/>
                  <w:sz w:val="16"/>
                  <w:szCs w:val="16"/>
                </w:rPr>
                <w:t>10:30 AM</w:t>
              </w:r>
            </w:ins>
          </w:p>
          <w:p w14:paraId="6F823346" w14:textId="4B53EAF6" w:rsidR="004E70FC" w:rsidRPr="00D73207" w:rsidRDefault="6A7E5318" w:rsidP="11608D42">
            <w:pPr>
              <w:ind w:firstLine="0"/>
              <w:rPr>
                <w:rFonts w:eastAsia="Times New Roman" w:cs="Times New Roman"/>
                <w:color w:val="000000" w:themeColor="text1"/>
                <w:sz w:val="16"/>
                <w:szCs w:val="16"/>
              </w:rPr>
            </w:pPr>
            <w:ins w:id="284" w:author="Grace Busch" w:date="2022-01-13T19:36:00Z">
              <w:r w:rsidRPr="00D73207">
                <w:rPr>
                  <w:rFonts w:eastAsia="Times New Roman" w:cs="Times New Roman"/>
                  <w:color w:val="000000" w:themeColor="text1"/>
                  <w:sz w:val="16"/>
                  <w:szCs w:val="16"/>
                </w:rPr>
                <w:t>6:30 PM – 9 PM</w:t>
              </w:r>
            </w:ins>
          </w:p>
        </w:tc>
        <w:tc>
          <w:tcPr>
            <w:tcW w:w="8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F5E622" w14:textId="39CA4DF4" w:rsidR="004E70FC" w:rsidRPr="00D73207" w:rsidRDefault="00A510D8">
            <w:pPr>
              <w:rPr>
                <w:rFonts w:eastAsia="Times New Roman" w:cs="Times New Roman"/>
                <w:sz w:val="16"/>
                <w:szCs w:val="16"/>
              </w:rPr>
            </w:pPr>
            <w:del w:id="285" w:author="Grace Busch" w:date="2022-01-13T19:36:00Z">
              <w:r w:rsidRPr="00D73207" w:rsidDel="23BDD5CC">
                <w:rPr>
                  <w:rFonts w:eastAsia="Times New Roman" w:cs="Times New Roman"/>
                  <w:sz w:val="16"/>
                  <w:szCs w:val="16"/>
                </w:rPr>
                <w:delText>NONE</w:delText>
              </w:r>
            </w:del>
            <w:ins w:id="286" w:author="Grace Busch" w:date="2022-01-13T19:36:00Z">
              <w:r w:rsidR="318FCC82" w:rsidRPr="00D73207">
                <w:rPr>
                  <w:rFonts w:eastAsia="Times New Roman" w:cs="Times New Roman"/>
                  <w:sz w:val="16"/>
                  <w:szCs w:val="16"/>
                </w:rPr>
                <w:t>9 PM - 9PM</w:t>
              </w:r>
            </w:ins>
          </w:p>
        </w:tc>
        <w:tc>
          <w:tcPr>
            <w:tcW w:w="11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48AA129" w14:textId="77777777" w:rsidR="004E70FC" w:rsidRPr="00D73207" w:rsidRDefault="004E70FC" w:rsidP="004E70FC">
            <w:pPr>
              <w:ind w:firstLine="0"/>
              <w:rPr>
                <w:rFonts w:eastAsia="Times New Roman" w:cs="Times New Roman"/>
                <w:szCs w:val="24"/>
              </w:rPr>
            </w:pPr>
            <w:r w:rsidRPr="00D73207">
              <w:rPr>
                <w:rFonts w:eastAsia="Times New Roman" w:cs="Times New Roman"/>
                <w:color w:val="000000"/>
                <w:sz w:val="16"/>
                <w:szCs w:val="16"/>
              </w:rPr>
              <w:t>8 AM - 10 AM</w:t>
            </w:r>
          </w:p>
          <w:p w14:paraId="755570A4" w14:textId="77777777" w:rsidR="004E70FC" w:rsidRPr="00D73207" w:rsidRDefault="004E70FC" w:rsidP="004E70FC">
            <w:pPr>
              <w:spacing w:line="240" w:lineRule="auto"/>
              <w:ind w:firstLine="0"/>
              <w:rPr>
                <w:rFonts w:eastAsia="Times New Roman" w:cs="Times New Roman"/>
                <w:szCs w:val="24"/>
              </w:rPr>
            </w:pPr>
          </w:p>
        </w:tc>
        <w:tc>
          <w:tcPr>
            <w:tcW w:w="129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5B0694C" w14:textId="350AB1EE" w:rsidR="00A510D8" w:rsidRPr="00D73207" w:rsidRDefault="3043F90D" w:rsidP="004E70FC">
            <w:pPr>
              <w:ind w:firstLine="0"/>
              <w:rPr>
                <w:rFonts w:eastAsia="Times New Roman" w:cs="Times New Roman"/>
                <w:color w:val="000000"/>
                <w:sz w:val="16"/>
                <w:szCs w:val="16"/>
              </w:rPr>
            </w:pPr>
            <w:r w:rsidRPr="00D73207">
              <w:rPr>
                <w:rFonts w:eastAsia="Times New Roman" w:cs="Times New Roman"/>
                <w:color w:val="000000" w:themeColor="text1"/>
                <w:sz w:val="16"/>
                <w:szCs w:val="16"/>
              </w:rPr>
              <w:t>8 AM</w:t>
            </w:r>
            <w:r w:rsidR="23BDD5CC" w:rsidRPr="00D73207">
              <w:rPr>
                <w:rFonts w:eastAsia="Times New Roman" w:cs="Times New Roman"/>
                <w:color w:val="000000" w:themeColor="text1"/>
                <w:sz w:val="16"/>
                <w:szCs w:val="16"/>
              </w:rPr>
              <w:t xml:space="preserve"> - 11AM</w:t>
            </w:r>
            <w:del w:id="287" w:author="Grace Busch" w:date="2022-01-13T19:36:00Z">
              <w:r w:rsidR="004E70FC" w:rsidRPr="00D73207" w:rsidDel="23BDD5CC">
                <w:rPr>
                  <w:rFonts w:eastAsia="Times New Roman" w:cs="Times New Roman"/>
                  <w:color w:val="000000" w:themeColor="text1"/>
                  <w:sz w:val="16"/>
                  <w:szCs w:val="16"/>
                </w:rPr>
                <w:delText xml:space="preserve"> (</w:delText>
              </w:r>
              <w:r w:rsidR="004E70FC" w:rsidRPr="00D73207" w:rsidDel="034061BC">
                <w:rPr>
                  <w:rFonts w:eastAsia="Times New Roman" w:cs="Times New Roman"/>
                  <w:color w:val="000000" w:themeColor="text1"/>
                  <w:sz w:val="16"/>
                  <w:szCs w:val="16"/>
                </w:rPr>
                <w:delText>DISCORD</w:delText>
              </w:r>
              <w:r w:rsidR="004E70FC" w:rsidRPr="00D73207" w:rsidDel="23BDD5CC">
                <w:rPr>
                  <w:rFonts w:eastAsia="Times New Roman" w:cs="Times New Roman"/>
                  <w:color w:val="000000" w:themeColor="text1"/>
                  <w:sz w:val="16"/>
                  <w:szCs w:val="16"/>
                </w:rPr>
                <w:delText>)</w:delText>
              </w:r>
            </w:del>
          </w:p>
          <w:p w14:paraId="69CF401B" w14:textId="3E32CE7E" w:rsidR="004E70FC" w:rsidRPr="00D73207" w:rsidRDefault="004E70FC" w:rsidP="004E70FC">
            <w:pPr>
              <w:ind w:firstLine="0"/>
              <w:rPr>
                <w:rFonts w:eastAsia="Times New Roman" w:cs="Times New Roman"/>
                <w:szCs w:val="24"/>
              </w:rPr>
            </w:pPr>
            <w:r w:rsidRPr="00D73207">
              <w:rPr>
                <w:rFonts w:eastAsia="Times New Roman" w:cs="Times New Roman"/>
                <w:color w:val="000000"/>
                <w:sz w:val="16"/>
                <w:szCs w:val="16"/>
              </w:rPr>
              <w:t xml:space="preserve"> </w:t>
            </w:r>
            <w:r w:rsidR="00A510D8" w:rsidRPr="00D73207">
              <w:rPr>
                <w:rFonts w:eastAsia="Times New Roman" w:cs="Times New Roman"/>
                <w:color w:val="000000"/>
                <w:sz w:val="16"/>
                <w:szCs w:val="16"/>
              </w:rPr>
              <w:t xml:space="preserve">1 PM - </w:t>
            </w:r>
            <w:r w:rsidRPr="00D73207">
              <w:rPr>
                <w:rFonts w:eastAsia="Times New Roman" w:cs="Times New Roman"/>
                <w:color w:val="000000"/>
                <w:sz w:val="16"/>
                <w:szCs w:val="16"/>
              </w:rPr>
              <w:t>5 PM</w:t>
            </w:r>
          </w:p>
        </w:tc>
      </w:tr>
    </w:tbl>
    <w:p w14:paraId="4D5EE801" w14:textId="77777777" w:rsidR="004E70FC" w:rsidRPr="00D73207" w:rsidRDefault="004E70FC" w:rsidP="004E70FC">
      <w:pPr>
        <w:shd w:val="clear" w:color="auto" w:fill="FFFFFF"/>
        <w:ind w:firstLine="0"/>
        <w:rPr>
          <w:rFonts w:eastAsia="Times New Roman" w:cs="Times New Roman"/>
          <w:szCs w:val="24"/>
        </w:rPr>
      </w:pPr>
      <w:r w:rsidRPr="00D73207">
        <w:rPr>
          <w:rFonts w:eastAsia="Times New Roman" w:cs="Times New Roman"/>
          <w:szCs w:val="24"/>
        </w:rPr>
        <w:t> </w:t>
      </w:r>
    </w:p>
    <w:p w14:paraId="4CF7485A" w14:textId="77777777" w:rsidR="004E70FC" w:rsidRPr="00D73207" w:rsidRDefault="004E70FC" w:rsidP="004E70FC">
      <w:pPr>
        <w:shd w:val="clear" w:color="auto" w:fill="FFFFFF"/>
        <w:ind w:firstLine="0"/>
        <w:rPr>
          <w:rFonts w:eastAsia="Times New Roman" w:cs="Times New Roman"/>
          <w:szCs w:val="24"/>
        </w:rPr>
      </w:pPr>
      <w:r w:rsidRPr="00D73207">
        <w:rPr>
          <w:rFonts w:eastAsia="Times New Roman" w:cs="Times New Roman"/>
          <w:b/>
          <w:bCs/>
          <w:color w:val="000000"/>
          <w:szCs w:val="24"/>
        </w:rPr>
        <w:t>Team Roles:</w:t>
      </w:r>
    </w:p>
    <w:p w14:paraId="00DEE507" w14:textId="3BDF079D" w:rsidR="004E70FC" w:rsidRPr="00D73207" w:rsidRDefault="004E70FC" w:rsidP="004E70FC">
      <w:pPr>
        <w:shd w:val="clear" w:color="auto" w:fill="FFFFFF"/>
        <w:spacing w:after="200"/>
        <w:ind w:left="720" w:firstLine="0"/>
        <w:rPr>
          <w:rFonts w:eastAsia="Times New Roman" w:cs="Times New Roman"/>
          <w:szCs w:val="24"/>
        </w:rPr>
      </w:pPr>
      <w:r w:rsidRPr="00D73207">
        <w:rPr>
          <w:rFonts w:eastAsia="Times New Roman" w:cs="Times New Roman"/>
          <w:color w:val="000000"/>
          <w:szCs w:val="24"/>
        </w:rPr>
        <w:t>Grace Busch: Dynamic Systems Engineer</w:t>
      </w:r>
      <w:r w:rsidRPr="00D73207">
        <w:rPr>
          <w:rFonts w:eastAsia="Times New Roman" w:cs="Times New Roman"/>
          <w:szCs w:val="24"/>
        </w:rPr>
        <w:t>.</w:t>
      </w:r>
      <w:r w:rsidRPr="00D73207">
        <w:rPr>
          <w:rFonts w:eastAsia="Times New Roman" w:cs="Times New Roman"/>
          <w:color w:val="000000"/>
          <w:szCs w:val="24"/>
        </w:rPr>
        <w:t xml:space="preserve"> She will be working on the torque and stress calculations and figuring out how to overcome large amounts of it.</w:t>
      </w:r>
      <w:r w:rsidRPr="00D73207">
        <w:rPr>
          <w:rFonts w:eastAsia="Times New Roman" w:cs="Times New Roman"/>
          <w:szCs w:val="24"/>
        </w:rPr>
        <w:t> </w:t>
      </w:r>
    </w:p>
    <w:p w14:paraId="03D0E123" w14:textId="41207ECC" w:rsidR="004E70FC" w:rsidRPr="00D73207" w:rsidRDefault="004E70FC" w:rsidP="004E70FC">
      <w:pPr>
        <w:shd w:val="clear" w:color="auto" w:fill="FFFFFF"/>
        <w:spacing w:after="200"/>
        <w:ind w:left="720" w:firstLine="0"/>
        <w:rPr>
          <w:rFonts w:eastAsia="Times New Roman" w:cs="Times New Roman"/>
          <w:szCs w:val="24"/>
        </w:rPr>
      </w:pPr>
      <w:r w:rsidRPr="00D73207">
        <w:rPr>
          <w:rFonts w:eastAsia="Times New Roman" w:cs="Times New Roman"/>
          <w:color w:val="000000"/>
          <w:szCs w:val="24"/>
        </w:rPr>
        <w:t>Evaline Cantarero: Mechatronics Engineer</w:t>
      </w:r>
      <w:r w:rsidRPr="00D73207">
        <w:rPr>
          <w:rFonts w:eastAsia="Times New Roman" w:cs="Times New Roman"/>
          <w:szCs w:val="24"/>
        </w:rPr>
        <w:t>.</w:t>
      </w:r>
      <w:r w:rsidRPr="00D73207">
        <w:rPr>
          <w:rFonts w:eastAsia="Times New Roman" w:cs="Times New Roman"/>
          <w:color w:val="000000"/>
          <w:szCs w:val="24"/>
        </w:rPr>
        <w:t xml:space="preserve"> The sponsor talked about using Arduino robots to move the arm; therefore, she will be the lead in working with that.</w:t>
      </w:r>
    </w:p>
    <w:p w14:paraId="2E8029BF" w14:textId="27935755" w:rsidR="004E70FC" w:rsidRPr="00D73207" w:rsidRDefault="004E70FC" w:rsidP="004E70FC">
      <w:pPr>
        <w:shd w:val="clear" w:color="auto" w:fill="FFFFFF"/>
        <w:spacing w:after="200"/>
        <w:ind w:left="720" w:firstLine="0"/>
        <w:rPr>
          <w:rFonts w:eastAsia="Times New Roman" w:cs="Times New Roman"/>
          <w:szCs w:val="24"/>
        </w:rPr>
      </w:pPr>
      <w:r w:rsidRPr="00D73207">
        <w:rPr>
          <w:rFonts w:eastAsia="Times New Roman" w:cs="Times New Roman"/>
          <w:color w:val="000000"/>
          <w:szCs w:val="24"/>
        </w:rPr>
        <w:t>Jackson Davis: Materials Engineer</w:t>
      </w:r>
      <w:r w:rsidRPr="00D73207">
        <w:rPr>
          <w:rFonts w:eastAsia="Times New Roman" w:cs="Times New Roman"/>
          <w:szCs w:val="24"/>
        </w:rPr>
        <w:t>.</w:t>
      </w:r>
      <w:r w:rsidRPr="00D73207">
        <w:rPr>
          <w:rFonts w:eastAsia="Times New Roman" w:cs="Times New Roman"/>
          <w:color w:val="000000"/>
          <w:szCs w:val="24"/>
        </w:rPr>
        <w:t xml:space="preserve"> He will research different types of materials to figure out what will be the best material to use for this project.</w:t>
      </w:r>
      <w:r w:rsidRPr="00D73207">
        <w:rPr>
          <w:rFonts w:eastAsia="Times New Roman" w:cs="Times New Roman"/>
          <w:szCs w:val="24"/>
        </w:rPr>
        <w:t> </w:t>
      </w:r>
    </w:p>
    <w:p w14:paraId="58860E4D" w14:textId="54E467E0" w:rsidR="004E70FC" w:rsidRPr="00D73207" w:rsidRDefault="3043F90D" w:rsidP="11608D42">
      <w:pPr>
        <w:shd w:val="clear" w:color="auto" w:fill="FFFFFF" w:themeFill="background1"/>
        <w:spacing w:after="200"/>
        <w:rPr>
          <w:rFonts w:eastAsia="Times New Roman" w:cs="Times New Roman"/>
        </w:rPr>
      </w:pPr>
      <w:r w:rsidRPr="00D73207">
        <w:rPr>
          <w:rFonts w:eastAsia="Times New Roman" w:cs="Times New Roman"/>
          <w:color w:val="000000" w:themeColor="text1"/>
        </w:rPr>
        <w:t xml:space="preserve">David Nowicki: Design Engineer. He will be </w:t>
      </w:r>
      <w:ins w:id="288" w:author="Grace Busch" w:date="2022-01-14T14:21:00Z">
        <w:r w:rsidR="41DF29A1" w:rsidRPr="00D73207">
          <w:rPr>
            <w:rFonts w:eastAsia="Times New Roman" w:cs="Times New Roman"/>
            <w:color w:val="000000" w:themeColor="text1"/>
          </w:rPr>
          <w:t xml:space="preserve">lead </w:t>
        </w:r>
      </w:ins>
      <w:del w:id="289" w:author="Grace Busch" w:date="2022-01-14T14:34:00Z">
        <w:r w:rsidR="004E70FC" w:rsidRPr="00D73207" w:rsidDel="3043F90D">
          <w:rPr>
            <w:rFonts w:eastAsia="Times New Roman" w:cs="Times New Roman"/>
            <w:color w:val="000000" w:themeColor="text1"/>
          </w:rPr>
          <w:delText>working</w:delText>
        </w:r>
      </w:del>
      <w:ins w:id="290" w:author="Grace Busch" w:date="2022-01-14T14:34:00Z">
        <w:r w:rsidR="2AB47361" w:rsidRPr="00D73207">
          <w:rPr>
            <w:rFonts w:eastAsia="Times New Roman" w:cs="Times New Roman"/>
            <w:color w:val="000000" w:themeColor="text1"/>
          </w:rPr>
          <w:t>to work</w:t>
        </w:r>
      </w:ins>
      <w:r w:rsidRPr="00D73207">
        <w:rPr>
          <w:rFonts w:eastAsia="Times New Roman" w:cs="Times New Roman"/>
          <w:color w:val="000000" w:themeColor="text1"/>
        </w:rPr>
        <w:t xml:space="preserve"> on the main design of the shoulder.</w:t>
      </w:r>
    </w:p>
    <w:p w14:paraId="29DF911E" w14:textId="0976698B" w:rsidR="004E70FC" w:rsidRPr="00D73207" w:rsidRDefault="3043F90D" w:rsidP="11608D42">
      <w:pPr>
        <w:shd w:val="clear" w:color="auto" w:fill="FFFFFF" w:themeFill="background1"/>
        <w:ind w:firstLine="0"/>
        <w:rPr>
          <w:rFonts w:eastAsia="Times New Roman" w:cs="Times New Roman"/>
          <w:color w:val="000000" w:themeColor="text1"/>
        </w:rPr>
      </w:pPr>
      <w:r w:rsidRPr="00D73207">
        <w:rPr>
          <w:rFonts w:eastAsia="Times New Roman" w:cs="Times New Roman"/>
          <w:b/>
          <w:bCs/>
          <w:color w:val="000000" w:themeColor="text1"/>
        </w:rPr>
        <w:t>Communication:</w:t>
      </w:r>
      <w:r w:rsidRPr="00D73207">
        <w:rPr>
          <w:rFonts w:eastAsia="Times New Roman" w:cs="Times New Roman"/>
          <w:color w:val="000000" w:themeColor="text1"/>
        </w:rPr>
        <w:t xml:space="preserve"> Text Message</w:t>
      </w:r>
      <w:ins w:id="291" w:author="Grace Busch" w:date="2022-01-14T14:22:00Z">
        <w:r w:rsidR="628CB708" w:rsidRPr="00D73207">
          <w:rPr>
            <w:rFonts w:eastAsia="Times New Roman" w:cs="Times New Roman"/>
            <w:color w:val="000000" w:themeColor="text1"/>
          </w:rPr>
          <w:t>, Discord,</w:t>
        </w:r>
      </w:ins>
      <w:r w:rsidRPr="00D73207">
        <w:rPr>
          <w:rFonts w:eastAsia="Times New Roman" w:cs="Times New Roman"/>
          <w:color w:val="000000" w:themeColor="text1"/>
        </w:rPr>
        <w:t xml:space="preserve"> </w:t>
      </w:r>
      <w:ins w:id="292" w:author="Grace Busch" w:date="2022-01-14T14:24:00Z">
        <w:r w:rsidR="44955F3E" w:rsidRPr="00D73207">
          <w:rPr>
            <w:rFonts w:eastAsia="Times New Roman" w:cs="Times New Roman"/>
            <w:color w:val="000000" w:themeColor="text1"/>
          </w:rPr>
          <w:t xml:space="preserve">Zoom, </w:t>
        </w:r>
      </w:ins>
      <w:r w:rsidRPr="00D73207">
        <w:rPr>
          <w:rFonts w:eastAsia="Times New Roman" w:cs="Times New Roman"/>
          <w:color w:val="000000" w:themeColor="text1"/>
        </w:rPr>
        <w:t xml:space="preserve">and Email will be </w:t>
      </w:r>
      <w:del w:id="293" w:author="Grace Busch" w:date="2022-01-14T14:22:00Z">
        <w:r w:rsidR="004E70FC" w:rsidRPr="00D73207" w:rsidDel="3043F90D">
          <w:rPr>
            <w:rFonts w:eastAsia="Times New Roman" w:cs="Times New Roman"/>
            <w:color w:val="000000" w:themeColor="text1"/>
          </w:rPr>
          <w:delText>used</w:delText>
        </w:r>
      </w:del>
      <w:ins w:id="294" w:author="Grace Busch" w:date="2022-01-14T14:22:00Z">
        <w:r w:rsidR="035E9B51" w:rsidRPr="00D73207">
          <w:rPr>
            <w:rFonts w:eastAsia="Times New Roman" w:cs="Times New Roman"/>
            <w:color w:val="000000" w:themeColor="text1"/>
          </w:rPr>
          <w:t>used,</w:t>
        </w:r>
      </w:ins>
      <w:r w:rsidRPr="00D73207">
        <w:rPr>
          <w:rFonts w:eastAsia="Times New Roman" w:cs="Times New Roman"/>
          <w:color w:val="000000" w:themeColor="text1"/>
        </w:rPr>
        <w:t xml:space="preserve"> and the group must respond within 24 hours. Text messaging is the main form of contact between group members for scheduling meetings or asking each other questions. Emails are the main form of contact with the sponsor and advisor. </w:t>
      </w:r>
      <w:ins w:id="295" w:author="Grace Busch" w:date="2022-01-14T14:22:00Z">
        <w:r w:rsidR="45199160" w:rsidRPr="00D73207">
          <w:rPr>
            <w:rFonts w:eastAsia="Times New Roman" w:cs="Times New Roman"/>
            <w:color w:val="000000" w:themeColor="text1"/>
          </w:rPr>
          <w:t>Di</w:t>
        </w:r>
      </w:ins>
      <w:ins w:id="296" w:author="Grace Busch" w:date="2022-01-14T14:23:00Z">
        <w:r w:rsidR="45199160" w:rsidRPr="00D73207">
          <w:rPr>
            <w:rFonts w:eastAsia="Times New Roman" w:cs="Times New Roman"/>
            <w:color w:val="000000" w:themeColor="text1"/>
          </w:rPr>
          <w:t xml:space="preserve">scord is where meetings are held with the sponsor and with the group when they need to be held remotely. Zoom is </w:t>
        </w:r>
      </w:ins>
      <w:ins w:id="297" w:author="Grace Busch" w:date="2022-01-14T14:24:00Z">
        <w:r w:rsidR="3BD5F86A" w:rsidRPr="00D73207">
          <w:rPr>
            <w:rFonts w:eastAsia="Times New Roman" w:cs="Times New Roman"/>
            <w:color w:val="000000" w:themeColor="text1"/>
          </w:rPr>
          <w:t>used for meetings with the advisor.</w:t>
        </w:r>
      </w:ins>
    </w:p>
    <w:p w14:paraId="00CEEA05" w14:textId="17748776" w:rsidR="004E70FC" w:rsidRPr="00D73207" w:rsidRDefault="3043F90D" w:rsidP="11608D42">
      <w:pPr>
        <w:shd w:val="clear" w:color="auto" w:fill="FFFFFF" w:themeFill="background1"/>
        <w:ind w:firstLine="0"/>
        <w:rPr>
          <w:rFonts w:eastAsia="Times New Roman" w:cs="Times New Roman"/>
        </w:rPr>
      </w:pPr>
      <w:r w:rsidRPr="00D73207">
        <w:rPr>
          <w:rFonts w:eastAsia="Times New Roman" w:cs="Times New Roman"/>
          <w:b/>
          <w:bCs/>
          <w:color w:val="000000" w:themeColor="text1"/>
        </w:rPr>
        <w:t xml:space="preserve">Group Notification: </w:t>
      </w:r>
      <w:r w:rsidRPr="00D73207">
        <w:rPr>
          <w:rFonts w:eastAsia="Times New Roman" w:cs="Times New Roman"/>
          <w:color w:val="000000" w:themeColor="text1"/>
        </w:rPr>
        <w:t xml:space="preserve">Text messages should be used for time-sensitive issues, and may refer to emails. Group members are expected to reply and take action on any text addressed to them or their functional group within 24 hours. Members are expected to check their primary email at least once per business day. If this can’t be </w:t>
      </w:r>
      <w:del w:id="298" w:author="Grace Busch" w:date="2022-01-14T14:25:00Z">
        <w:r w:rsidR="004E70FC" w:rsidRPr="00D73207" w:rsidDel="3043F90D">
          <w:rPr>
            <w:rFonts w:eastAsia="Times New Roman" w:cs="Times New Roman"/>
            <w:color w:val="000000" w:themeColor="text1"/>
          </w:rPr>
          <w:delText>met</w:delText>
        </w:r>
      </w:del>
      <w:ins w:id="299" w:author="Grace Busch" w:date="2022-01-14T14:25:00Z">
        <w:r w:rsidR="0C571071" w:rsidRPr="00D73207">
          <w:rPr>
            <w:rFonts w:eastAsia="Times New Roman" w:cs="Times New Roman"/>
            <w:color w:val="000000" w:themeColor="text1"/>
          </w:rPr>
          <w:t>met,</w:t>
        </w:r>
      </w:ins>
      <w:r w:rsidRPr="00D73207">
        <w:rPr>
          <w:rFonts w:eastAsia="Times New Roman" w:cs="Times New Roman"/>
          <w:color w:val="000000" w:themeColor="text1"/>
        </w:rPr>
        <w:t xml:space="preserve"> the</w:t>
      </w:r>
      <w:ins w:id="300" w:author="Grace Busch" w:date="2022-01-14T14:25:00Z">
        <w:r w:rsidR="61CC1377" w:rsidRPr="00D73207">
          <w:rPr>
            <w:rFonts w:eastAsia="Times New Roman" w:cs="Times New Roman"/>
            <w:color w:val="000000" w:themeColor="text1"/>
          </w:rPr>
          <w:t>n the</w:t>
        </w:r>
      </w:ins>
      <w:r w:rsidRPr="00D73207">
        <w:rPr>
          <w:rFonts w:eastAsia="Times New Roman" w:cs="Times New Roman"/>
          <w:color w:val="000000" w:themeColor="text1"/>
        </w:rPr>
        <w:t xml:space="preserve"> group will meet and discuss solutions. If the issue persists then the TA’s will be contacted, we will only go to Dr. McConomy if the situation requires it.</w:t>
      </w:r>
    </w:p>
    <w:p w14:paraId="1CF4652F" w14:textId="11EBEA85" w:rsidR="004E70FC" w:rsidRPr="00D73207" w:rsidRDefault="3043F90D" w:rsidP="11608D42">
      <w:pPr>
        <w:shd w:val="clear" w:color="auto" w:fill="FFFFFF" w:themeFill="background1"/>
        <w:ind w:firstLine="0"/>
        <w:rPr>
          <w:rFonts w:eastAsia="Times New Roman" w:cs="Times New Roman"/>
        </w:rPr>
      </w:pPr>
      <w:r w:rsidRPr="00D73207">
        <w:rPr>
          <w:rFonts w:eastAsia="Times New Roman" w:cs="Times New Roman"/>
          <w:b/>
          <w:bCs/>
          <w:color w:val="000000" w:themeColor="text1"/>
        </w:rPr>
        <w:t xml:space="preserve">Meetings: </w:t>
      </w:r>
      <w:r w:rsidRPr="00D73207">
        <w:rPr>
          <w:rFonts w:eastAsia="Times New Roman" w:cs="Times New Roman"/>
          <w:color w:val="000000" w:themeColor="text1"/>
        </w:rPr>
        <w:t xml:space="preserve">Standard group meetings will be </w:t>
      </w:r>
      <w:del w:id="301" w:author="Grace Busch" w:date="2022-01-14T14:33:00Z">
        <w:r w:rsidR="004E70FC" w:rsidRPr="00D73207" w:rsidDel="3043F90D">
          <w:rPr>
            <w:rFonts w:eastAsia="Times New Roman" w:cs="Times New Roman"/>
            <w:color w:val="000000" w:themeColor="text1"/>
          </w:rPr>
          <w:delText>on Sunday morning at 11:30 am</w:delText>
        </w:r>
      </w:del>
      <w:ins w:id="302" w:author="Grace Busch" w:date="2022-01-14T14:33:00Z">
        <w:r w:rsidR="56A9C788" w:rsidRPr="00D73207">
          <w:rPr>
            <w:rFonts w:eastAsia="Times New Roman" w:cs="Times New Roman"/>
            <w:color w:val="000000" w:themeColor="text1"/>
          </w:rPr>
          <w:t>held after class on Tuesday and Thursday evenings</w:t>
        </w:r>
      </w:ins>
      <w:r w:rsidRPr="00D73207">
        <w:rPr>
          <w:rFonts w:eastAsia="Times New Roman" w:cs="Times New Roman"/>
          <w:color w:val="000000" w:themeColor="text1"/>
        </w:rPr>
        <w:t xml:space="preserve">. Meetings with our sponsor will be on </w:t>
      </w:r>
      <w:del w:id="303" w:author="Grace Busch" w:date="2022-01-14T14:32:00Z">
        <w:r w:rsidR="004E70FC" w:rsidRPr="00D73207" w:rsidDel="3043F90D">
          <w:rPr>
            <w:rFonts w:eastAsia="Times New Roman" w:cs="Times New Roman"/>
            <w:color w:val="000000" w:themeColor="text1"/>
          </w:rPr>
          <w:delText xml:space="preserve">Tuesdays </w:delText>
        </w:r>
      </w:del>
      <w:ins w:id="304" w:author="Grace Busch" w:date="2022-01-14T14:32:00Z">
        <w:r w:rsidR="2DE0A206" w:rsidRPr="00D73207">
          <w:rPr>
            <w:rFonts w:eastAsia="Times New Roman" w:cs="Times New Roman"/>
            <w:color w:val="000000" w:themeColor="text1"/>
          </w:rPr>
          <w:t xml:space="preserve">Friday </w:t>
        </w:r>
      </w:ins>
      <w:r w:rsidRPr="00D73207">
        <w:rPr>
          <w:rFonts w:eastAsia="Times New Roman" w:cs="Times New Roman"/>
          <w:color w:val="000000" w:themeColor="text1"/>
        </w:rPr>
        <w:t xml:space="preserve">at </w:t>
      </w:r>
      <w:ins w:id="305" w:author="Grace Busch" w:date="2022-01-14T14:32:00Z">
        <w:r w:rsidR="3C9F8862" w:rsidRPr="00D73207">
          <w:rPr>
            <w:rFonts w:eastAsia="Times New Roman" w:cs="Times New Roman"/>
            <w:color w:val="000000" w:themeColor="text1"/>
          </w:rPr>
          <w:t>9</w:t>
        </w:r>
      </w:ins>
      <w:del w:id="306" w:author="Grace Busch" w:date="2022-01-14T14:32:00Z">
        <w:r w:rsidR="004E70FC" w:rsidRPr="00D73207" w:rsidDel="3043F90D">
          <w:rPr>
            <w:rFonts w:eastAsia="Times New Roman" w:cs="Times New Roman"/>
            <w:color w:val="000000" w:themeColor="text1"/>
          </w:rPr>
          <w:delText>8</w:delText>
        </w:r>
      </w:del>
      <w:r w:rsidRPr="00D73207">
        <w:rPr>
          <w:rFonts w:eastAsia="Times New Roman" w:cs="Times New Roman"/>
          <w:color w:val="000000" w:themeColor="text1"/>
        </w:rPr>
        <w:t>:</w:t>
      </w:r>
      <w:ins w:id="307" w:author="Grace Busch" w:date="2022-01-14T14:32:00Z">
        <w:r w:rsidR="35FC3A21" w:rsidRPr="00D73207">
          <w:rPr>
            <w:rFonts w:eastAsia="Times New Roman" w:cs="Times New Roman"/>
            <w:color w:val="000000" w:themeColor="text1"/>
          </w:rPr>
          <w:t>3</w:t>
        </w:r>
      </w:ins>
      <w:del w:id="308" w:author="Grace Busch" w:date="2022-01-14T14:32:00Z">
        <w:r w:rsidR="004E70FC" w:rsidRPr="00D73207" w:rsidDel="3043F90D">
          <w:rPr>
            <w:rFonts w:eastAsia="Times New Roman" w:cs="Times New Roman"/>
            <w:color w:val="000000" w:themeColor="text1"/>
          </w:rPr>
          <w:delText>0</w:delText>
        </w:r>
      </w:del>
      <w:r w:rsidRPr="00D73207">
        <w:rPr>
          <w:rFonts w:eastAsia="Times New Roman" w:cs="Times New Roman"/>
          <w:color w:val="000000" w:themeColor="text1"/>
        </w:rPr>
        <w:t xml:space="preserve">0 am. Meeting with the advisor will be held every two weeks at </w:t>
      </w:r>
      <w:del w:id="309" w:author="Grace Busch" w:date="2022-01-14T14:32:00Z">
        <w:r w:rsidR="004E70FC" w:rsidRPr="00D73207" w:rsidDel="3043F90D">
          <w:rPr>
            <w:rFonts w:eastAsia="Times New Roman" w:cs="Times New Roman"/>
            <w:color w:val="000000" w:themeColor="text1"/>
          </w:rPr>
          <w:delText>9:00 am</w:delText>
        </w:r>
      </w:del>
      <w:ins w:id="310" w:author="Grace Busch" w:date="2022-01-14T14:32:00Z">
        <w:r w:rsidR="4EF177FD" w:rsidRPr="00D73207">
          <w:rPr>
            <w:rFonts w:eastAsia="Times New Roman" w:cs="Times New Roman"/>
            <w:color w:val="000000" w:themeColor="text1"/>
          </w:rPr>
          <w:t>4:00 pm</w:t>
        </w:r>
      </w:ins>
      <w:r w:rsidRPr="00D73207">
        <w:rPr>
          <w:rFonts w:eastAsia="Times New Roman" w:cs="Times New Roman"/>
          <w:color w:val="000000" w:themeColor="text1"/>
        </w:rPr>
        <w:t xml:space="preserve"> on </w:t>
      </w:r>
      <w:del w:id="311" w:author="Grace Busch" w:date="2022-01-14T14:33:00Z">
        <w:r w:rsidR="004E70FC" w:rsidRPr="00D73207" w:rsidDel="3043F90D">
          <w:rPr>
            <w:rFonts w:eastAsia="Times New Roman" w:cs="Times New Roman"/>
            <w:color w:val="000000" w:themeColor="text1"/>
          </w:rPr>
          <w:delText>Thursdays</w:delText>
        </w:r>
      </w:del>
      <w:ins w:id="312" w:author="Grace Busch" w:date="2022-01-14T14:33:00Z">
        <w:r w:rsidR="7F835423" w:rsidRPr="00D73207">
          <w:rPr>
            <w:rFonts w:eastAsia="Times New Roman" w:cs="Times New Roman"/>
            <w:color w:val="000000" w:themeColor="text1"/>
          </w:rPr>
          <w:t>Mondays</w:t>
        </w:r>
      </w:ins>
      <w:r w:rsidRPr="00D73207">
        <w:rPr>
          <w:rFonts w:eastAsia="Times New Roman" w:cs="Times New Roman"/>
          <w:color w:val="000000" w:themeColor="text1"/>
        </w:rPr>
        <w:t>.</w:t>
      </w:r>
    </w:p>
    <w:p w14:paraId="66DA8BB9" w14:textId="77777777" w:rsidR="004E70FC" w:rsidRPr="00D73207" w:rsidRDefault="004E70FC" w:rsidP="004E70FC">
      <w:pPr>
        <w:shd w:val="clear" w:color="auto" w:fill="FFFFFF"/>
        <w:ind w:firstLine="0"/>
        <w:rPr>
          <w:rFonts w:eastAsia="Times New Roman" w:cs="Times New Roman"/>
          <w:szCs w:val="24"/>
        </w:rPr>
      </w:pPr>
      <w:r w:rsidRPr="00D73207">
        <w:rPr>
          <w:rFonts w:eastAsia="Times New Roman" w:cs="Times New Roman"/>
          <w:b/>
          <w:bCs/>
          <w:color w:val="000000"/>
          <w:szCs w:val="24"/>
        </w:rPr>
        <w:t xml:space="preserve">Meeting Conduct: </w:t>
      </w:r>
      <w:r w:rsidRPr="00D73207">
        <w:rPr>
          <w:rFonts w:eastAsia="Times New Roman" w:cs="Times New Roman"/>
          <w:color w:val="000000"/>
          <w:szCs w:val="24"/>
        </w:rPr>
        <w:t>Members are expected to respond respectfully in texts and emails. Profanity and humor are not allowed in texts or emails. Discussion of non-project-related topics is permitted but the conversation should be focused on the project alone within the group chat. When conversing with sponsors we should keep it professional regardless of medium.</w:t>
      </w:r>
    </w:p>
    <w:p w14:paraId="692F20C4" w14:textId="01A55D74" w:rsidR="004E70FC" w:rsidRPr="00D73207" w:rsidRDefault="3043F90D" w:rsidP="11608D42">
      <w:pPr>
        <w:shd w:val="clear" w:color="auto" w:fill="FFFFFF" w:themeFill="background1"/>
        <w:ind w:firstLine="0"/>
        <w:rPr>
          <w:rFonts w:eastAsia="Times New Roman" w:cs="Times New Roman"/>
        </w:rPr>
      </w:pPr>
      <w:r w:rsidRPr="00D73207">
        <w:rPr>
          <w:rFonts w:eastAsia="Times New Roman" w:cs="Times New Roman"/>
          <w:b/>
          <w:bCs/>
          <w:color w:val="000000" w:themeColor="text1"/>
        </w:rPr>
        <w:t>Attendance Policy:</w:t>
      </w:r>
      <w:r w:rsidRPr="00D73207">
        <w:rPr>
          <w:rFonts w:eastAsia="Times New Roman" w:cs="Times New Roman"/>
          <w:color w:val="000000" w:themeColor="text1"/>
        </w:rPr>
        <w:t xml:space="preserve"> Attendance will be taken at the beginning of all meetings and kept in the meeting minutes. Members should attend all meetings. If a member misses three meetings we will have a meeting with the whole group to discuss solutions. If more meetings are missed</w:t>
      </w:r>
      <w:ins w:id="313" w:author="Grace Busch" w:date="2022-01-13T19:47:00Z">
        <w:r w:rsidR="31F14CAD" w:rsidRPr="00D73207">
          <w:rPr>
            <w:rFonts w:eastAsia="Times New Roman" w:cs="Times New Roman"/>
            <w:color w:val="000000" w:themeColor="text1"/>
          </w:rPr>
          <w:t xml:space="preserve"> then</w:t>
        </w:r>
      </w:ins>
      <w:r w:rsidRPr="00D73207">
        <w:rPr>
          <w:rFonts w:eastAsia="Times New Roman" w:cs="Times New Roman"/>
          <w:color w:val="000000" w:themeColor="text1"/>
        </w:rPr>
        <w:t xml:space="preserve"> we will go to TAs to discuss the next course of action, we will only go to Dr. McConomy if the situation requires it.</w:t>
      </w:r>
    </w:p>
    <w:p w14:paraId="5008FE95" w14:textId="572103BF" w:rsidR="004E70FC" w:rsidRPr="00D73207" w:rsidRDefault="3043F90D" w:rsidP="11608D42">
      <w:pPr>
        <w:shd w:val="clear" w:color="auto" w:fill="FFFFFF" w:themeFill="background1"/>
        <w:ind w:firstLine="0"/>
        <w:rPr>
          <w:rFonts w:eastAsia="Times New Roman" w:cs="Times New Roman"/>
          <w:color w:val="000000" w:themeColor="text1"/>
        </w:rPr>
      </w:pPr>
      <w:r w:rsidRPr="00D73207">
        <w:rPr>
          <w:rFonts w:eastAsia="Times New Roman" w:cs="Times New Roman"/>
          <w:b/>
          <w:bCs/>
          <w:color w:val="000000" w:themeColor="text1"/>
        </w:rPr>
        <w:t>Dress Code:</w:t>
      </w:r>
      <w:r w:rsidRPr="00D73207">
        <w:rPr>
          <w:rFonts w:eastAsia="Times New Roman" w:cs="Times New Roman"/>
          <w:color w:val="000000" w:themeColor="text1"/>
        </w:rPr>
        <w:t xml:space="preserve"> Members are expected to dress casually to bi-weekly classes and group meetings. Members are expected to dress in business attire for presentations</w:t>
      </w:r>
      <w:ins w:id="314" w:author="Grace Busch" w:date="2022-01-13T19:44:00Z">
        <w:r w:rsidR="245FFA20" w:rsidRPr="00D73207">
          <w:rPr>
            <w:rFonts w:eastAsia="Times New Roman" w:cs="Times New Roman"/>
            <w:color w:val="000000" w:themeColor="text1"/>
          </w:rPr>
          <w:t>. Members are expected to dress busines</w:t>
        </w:r>
      </w:ins>
      <w:ins w:id="315" w:author="Grace Busch" w:date="2022-01-13T19:45:00Z">
        <w:r w:rsidR="245FFA20" w:rsidRPr="00D73207">
          <w:rPr>
            <w:rFonts w:eastAsia="Times New Roman" w:cs="Times New Roman"/>
            <w:color w:val="000000" w:themeColor="text1"/>
          </w:rPr>
          <w:t>s casual for</w:t>
        </w:r>
      </w:ins>
      <w:del w:id="316" w:author="Grace Busch" w:date="2022-01-13T19:45:00Z">
        <w:r w:rsidR="004E70FC" w:rsidRPr="00D73207" w:rsidDel="3043F90D">
          <w:rPr>
            <w:rFonts w:eastAsia="Times New Roman" w:cs="Times New Roman"/>
            <w:color w:val="000000" w:themeColor="text1"/>
          </w:rPr>
          <w:delText xml:space="preserve"> and </w:delText>
        </w:r>
      </w:del>
      <w:ins w:id="317" w:author="Grace Busch" w:date="2022-01-13T19:45:00Z">
        <w:r w:rsidR="1F4250B7" w:rsidRPr="00D73207">
          <w:rPr>
            <w:rFonts w:eastAsia="Times New Roman" w:cs="Times New Roman"/>
            <w:color w:val="000000" w:themeColor="text1"/>
          </w:rPr>
          <w:t xml:space="preserve"> </w:t>
        </w:r>
      </w:ins>
      <w:r w:rsidRPr="00D73207">
        <w:rPr>
          <w:rFonts w:eastAsia="Times New Roman" w:cs="Times New Roman"/>
          <w:color w:val="000000" w:themeColor="text1"/>
        </w:rPr>
        <w:t xml:space="preserve">meetings with sponsors and advisors. Casual refers to basic clothing that isn’t athletic leisure. Business attire refers to nice dress pants and a button-down dress shirt; dress </w:t>
      </w:r>
      <w:del w:id="318" w:author="Grace Busch" w:date="2022-01-14T14:28:00Z">
        <w:r w:rsidR="004E70FC" w:rsidRPr="00D73207" w:rsidDel="3043F90D">
          <w:rPr>
            <w:rFonts w:eastAsia="Times New Roman" w:cs="Times New Roman"/>
            <w:color w:val="000000" w:themeColor="text1"/>
          </w:rPr>
          <w:delText>shirts</w:delText>
        </w:r>
      </w:del>
      <w:ins w:id="319" w:author="Grace Busch" w:date="2022-01-14T14:28:00Z">
        <w:r w:rsidR="27813C00" w:rsidRPr="00D73207">
          <w:rPr>
            <w:rFonts w:eastAsia="Times New Roman" w:cs="Times New Roman"/>
            <w:color w:val="000000" w:themeColor="text1"/>
          </w:rPr>
          <w:t>skirts</w:t>
        </w:r>
      </w:ins>
      <w:r w:rsidRPr="00D73207">
        <w:rPr>
          <w:rFonts w:eastAsia="Times New Roman" w:cs="Times New Roman"/>
          <w:color w:val="000000" w:themeColor="text1"/>
        </w:rPr>
        <w:t xml:space="preserve"> are acceptable as well.</w:t>
      </w:r>
      <w:ins w:id="320" w:author="Grace Busch" w:date="2022-01-14T14:28:00Z">
        <w:r w:rsidR="03C98667" w:rsidRPr="00D73207">
          <w:rPr>
            <w:rFonts w:eastAsia="Times New Roman" w:cs="Times New Roman"/>
            <w:color w:val="000000" w:themeColor="text1"/>
          </w:rPr>
          <w:t xml:space="preserve"> Business casual</w:t>
        </w:r>
      </w:ins>
      <w:ins w:id="321" w:author="Grace Busch" w:date="2022-01-14T14:29:00Z">
        <w:r w:rsidR="2B2A6C69" w:rsidRPr="00D73207">
          <w:rPr>
            <w:rFonts w:eastAsia="Times New Roman" w:cs="Times New Roman"/>
            <w:color w:val="000000" w:themeColor="text1"/>
          </w:rPr>
          <w:t xml:space="preserve"> refers to a nice pair of pants or jeans </w:t>
        </w:r>
      </w:ins>
      <w:ins w:id="322" w:author="Grace Busch" w:date="2022-01-14T14:30:00Z">
        <w:r w:rsidR="2B2A6C69" w:rsidRPr="00D73207">
          <w:rPr>
            <w:rFonts w:eastAsia="Times New Roman" w:cs="Times New Roman"/>
            <w:color w:val="000000" w:themeColor="text1"/>
          </w:rPr>
          <w:t xml:space="preserve">and a </w:t>
        </w:r>
        <w:r w:rsidR="187ADB5F" w:rsidRPr="00D73207">
          <w:rPr>
            <w:rFonts w:eastAsia="Times New Roman" w:cs="Times New Roman"/>
            <w:color w:val="000000" w:themeColor="text1"/>
          </w:rPr>
          <w:t>nice shirt that isn’t a t-shirt.</w:t>
        </w:r>
      </w:ins>
      <w:del w:id="323" w:author="Grace Busch" w:date="2022-01-14T14:29:00Z">
        <w:r w:rsidR="004E70FC" w:rsidRPr="00D73207" w:rsidDel="3043F90D">
          <w:rPr>
            <w:rFonts w:eastAsia="Times New Roman" w:cs="Times New Roman"/>
            <w:color w:val="000000" w:themeColor="text1"/>
          </w:rPr>
          <w:delText> </w:delText>
        </w:r>
      </w:del>
      <w:del w:id="324" w:author="Grace Busch" w:date="2022-01-14T14:28:00Z">
        <w:r w:rsidR="004E70FC" w:rsidRPr="00D73207" w:rsidDel="3043F90D">
          <w:rPr>
            <w:rFonts w:eastAsia="Times New Roman" w:cs="Times New Roman"/>
            <w:color w:val="000000" w:themeColor="text1"/>
          </w:rPr>
          <w:delText> </w:delText>
        </w:r>
      </w:del>
    </w:p>
    <w:p w14:paraId="041B6BE1" w14:textId="77F7A4F0" w:rsidR="004E70FC" w:rsidRPr="00D73207" w:rsidRDefault="3043F90D" w:rsidP="11608D42">
      <w:pPr>
        <w:shd w:val="clear" w:color="auto" w:fill="FFFFFF" w:themeFill="background1"/>
        <w:ind w:firstLine="0"/>
        <w:rPr>
          <w:rFonts w:eastAsia="Times New Roman" w:cs="Times New Roman"/>
        </w:rPr>
      </w:pPr>
      <w:r w:rsidRPr="00D73207">
        <w:rPr>
          <w:rFonts w:eastAsia="Times New Roman" w:cs="Times New Roman"/>
          <w:b/>
          <w:bCs/>
          <w:color w:val="000000" w:themeColor="text1"/>
        </w:rPr>
        <w:t xml:space="preserve">Dr. McConomy’s response: </w:t>
      </w:r>
      <w:r w:rsidRPr="00D73207">
        <w:rPr>
          <w:rFonts w:eastAsia="Times New Roman" w:cs="Times New Roman"/>
          <w:color w:val="000000" w:themeColor="text1"/>
        </w:rPr>
        <w:t>For the hopefully rare occasions that</w:t>
      </w:r>
      <w:ins w:id="325" w:author="Grace Busch" w:date="2022-01-13T19:46:00Z">
        <w:r w:rsidR="2C0EE86B" w:rsidRPr="00D73207">
          <w:rPr>
            <w:rFonts w:eastAsia="Times New Roman" w:cs="Times New Roman"/>
            <w:color w:val="000000" w:themeColor="text1"/>
          </w:rPr>
          <w:t xml:space="preserve"> Dr.</w:t>
        </w:r>
      </w:ins>
      <w:r w:rsidRPr="00D73207">
        <w:rPr>
          <w:rFonts w:eastAsia="Times New Roman" w:cs="Times New Roman"/>
          <w:color w:val="000000" w:themeColor="text1"/>
        </w:rPr>
        <w:t xml:space="preserve"> McConomy </w:t>
      </w:r>
      <w:del w:id="326" w:author="Grace Busch" w:date="2022-01-14T14:34:00Z">
        <w:r w:rsidR="004E70FC" w:rsidRPr="00D73207" w:rsidDel="3043F90D">
          <w:rPr>
            <w:rFonts w:eastAsia="Times New Roman" w:cs="Times New Roman"/>
            <w:color w:val="000000" w:themeColor="text1"/>
          </w:rPr>
          <w:delText>has to</w:delText>
        </w:r>
      </w:del>
      <w:ins w:id="327" w:author="Grace Busch" w:date="2022-01-14T14:34:00Z">
        <w:r w:rsidR="07FA49CA" w:rsidRPr="00D73207">
          <w:rPr>
            <w:rFonts w:eastAsia="Times New Roman" w:cs="Times New Roman"/>
            <w:color w:val="000000" w:themeColor="text1"/>
          </w:rPr>
          <w:t>must</w:t>
        </w:r>
      </w:ins>
      <w:r w:rsidRPr="00D73207">
        <w:rPr>
          <w:rFonts w:eastAsia="Times New Roman" w:cs="Times New Roman"/>
          <w:color w:val="000000" w:themeColor="text1"/>
        </w:rPr>
        <w:t xml:space="preserve"> get involved, we ask that he </w:t>
      </w:r>
      <w:del w:id="328" w:author="Grace Busch" w:date="2022-01-14T14:00:00Z">
        <w:r w:rsidR="004E70FC" w:rsidRPr="00D73207" w:rsidDel="3043F90D">
          <w:rPr>
            <w:rFonts w:eastAsia="Times New Roman" w:cs="Times New Roman"/>
            <w:color w:val="000000" w:themeColor="text1"/>
          </w:rPr>
          <w:delText>help</w:delText>
        </w:r>
      </w:del>
      <w:ins w:id="329" w:author="Grace Busch" w:date="2022-01-14T14:00:00Z">
        <w:r w:rsidR="1B6FFB87" w:rsidRPr="00D73207">
          <w:rPr>
            <w:rFonts w:eastAsia="Times New Roman" w:cs="Times New Roman"/>
            <w:color w:val="000000" w:themeColor="text1"/>
          </w:rPr>
          <w:t>help</w:t>
        </w:r>
      </w:ins>
      <w:r w:rsidRPr="00D73207">
        <w:rPr>
          <w:rFonts w:eastAsia="Times New Roman" w:cs="Times New Roman"/>
          <w:color w:val="000000" w:themeColor="text1"/>
        </w:rPr>
        <w:t xml:space="preserve"> mediate the problem. We ask that he take disciplinary action if necessary.</w:t>
      </w:r>
    </w:p>
    <w:p w14:paraId="2B0650BC" w14:textId="77777777" w:rsidR="004E70FC" w:rsidRPr="00D73207" w:rsidRDefault="004E70FC" w:rsidP="004E70FC">
      <w:pPr>
        <w:shd w:val="clear" w:color="auto" w:fill="FFFFFF"/>
        <w:ind w:firstLine="0"/>
        <w:rPr>
          <w:rFonts w:eastAsia="Times New Roman" w:cs="Times New Roman"/>
          <w:szCs w:val="24"/>
        </w:rPr>
      </w:pPr>
      <w:r w:rsidRPr="00D73207">
        <w:rPr>
          <w:rFonts w:eastAsia="Times New Roman" w:cs="Times New Roman"/>
          <w:b/>
          <w:bCs/>
          <w:color w:val="000000"/>
          <w:szCs w:val="24"/>
        </w:rPr>
        <w:t xml:space="preserve">Document Amendation: </w:t>
      </w:r>
      <w:r w:rsidRPr="00D73207">
        <w:rPr>
          <w:rFonts w:eastAsia="Times New Roman" w:cs="Times New Roman"/>
          <w:color w:val="000000"/>
          <w:szCs w:val="24"/>
        </w:rPr>
        <w:t>To change any of the contents of or add to the code of conduct all group members must meet and discuss the proposed change. There must be 3 out of 4 members that agree to the rule change or addition in order for it to be done.</w:t>
      </w:r>
    </w:p>
    <w:p w14:paraId="650871D7" w14:textId="77777777" w:rsidR="004E70FC" w:rsidRPr="00D73207" w:rsidRDefault="004E70FC" w:rsidP="004E70FC">
      <w:pPr>
        <w:shd w:val="clear" w:color="auto" w:fill="FFFFFF"/>
        <w:ind w:firstLine="0"/>
        <w:rPr>
          <w:rFonts w:eastAsia="Times New Roman" w:cs="Times New Roman"/>
          <w:b/>
          <w:bCs/>
          <w:color w:val="000000"/>
          <w:szCs w:val="24"/>
        </w:rPr>
      </w:pPr>
    </w:p>
    <w:p w14:paraId="0A185099" w14:textId="77777777" w:rsidR="004E70FC" w:rsidRPr="00D73207" w:rsidRDefault="004E70FC" w:rsidP="004E70FC">
      <w:pPr>
        <w:shd w:val="clear" w:color="auto" w:fill="FFFFFF"/>
        <w:ind w:firstLine="0"/>
        <w:rPr>
          <w:rFonts w:eastAsia="Times New Roman" w:cs="Times New Roman"/>
          <w:b/>
          <w:bCs/>
          <w:color w:val="000000"/>
          <w:szCs w:val="24"/>
        </w:rPr>
      </w:pPr>
    </w:p>
    <w:p w14:paraId="503B8790" w14:textId="1E6CE122" w:rsidR="004E70FC" w:rsidRPr="00D73207" w:rsidRDefault="004E70FC" w:rsidP="004E70FC">
      <w:pPr>
        <w:shd w:val="clear" w:color="auto" w:fill="FFFFFF"/>
        <w:ind w:firstLine="0"/>
        <w:rPr>
          <w:rFonts w:eastAsia="Times New Roman" w:cs="Times New Roman"/>
          <w:b/>
          <w:bCs/>
          <w:color w:val="000000"/>
          <w:szCs w:val="24"/>
        </w:rPr>
      </w:pPr>
    </w:p>
    <w:p w14:paraId="520584A1" w14:textId="38BE05EE" w:rsidR="00C44EEA" w:rsidRPr="00D73207" w:rsidRDefault="00C44EEA" w:rsidP="004E70FC">
      <w:pPr>
        <w:shd w:val="clear" w:color="auto" w:fill="FFFFFF"/>
        <w:ind w:firstLine="0"/>
        <w:rPr>
          <w:rFonts w:eastAsia="Times New Roman" w:cs="Times New Roman"/>
          <w:b/>
          <w:bCs/>
          <w:color w:val="000000"/>
          <w:szCs w:val="24"/>
        </w:rPr>
      </w:pPr>
    </w:p>
    <w:p w14:paraId="6CF65573" w14:textId="4138FC63" w:rsidR="00C44EEA" w:rsidRPr="00D73207" w:rsidRDefault="00C44EEA" w:rsidP="004E70FC">
      <w:pPr>
        <w:shd w:val="clear" w:color="auto" w:fill="FFFFFF"/>
        <w:ind w:firstLine="0"/>
        <w:rPr>
          <w:rFonts w:eastAsia="Times New Roman" w:cs="Times New Roman"/>
          <w:b/>
          <w:bCs/>
          <w:color w:val="000000"/>
          <w:szCs w:val="24"/>
        </w:rPr>
      </w:pPr>
    </w:p>
    <w:p w14:paraId="4237331D" w14:textId="5AB0AE82" w:rsidR="00C44EEA" w:rsidRPr="00D73207" w:rsidRDefault="00C44EEA" w:rsidP="004E70FC">
      <w:pPr>
        <w:shd w:val="clear" w:color="auto" w:fill="FFFFFF"/>
        <w:ind w:firstLine="0"/>
        <w:rPr>
          <w:rFonts w:eastAsia="Times New Roman" w:cs="Times New Roman"/>
          <w:b/>
          <w:bCs/>
          <w:color w:val="000000"/>
          <w:szCs w:val="24"/>
        </w:rPr>
      </w:pPr>
    </w:p>
    <w:p w14:paraId="47239C4D" w14:textId="77777777" w:rsidR="00C44EEA" w:rsidRPr="00D73207" w:rsidRDefault="00C44EEA" w:rsidP="004E70FC">
      <w:pPr>
        <w:shd w:val="clear" w:color="auto" w:fill="FFFFFF"/>
        <w:ind w:firstLine="0"/>
        <w:rPr>
          <w:rFonts w:eastAsia="Times New Roman" w:cs="Times New Roman"/>
          <w:b/>
          <w:bCs/>
          <w:color w:val="000000"/>
          <w:szCs w:val="24"/>
        </w:rPr>
      </w:pPr>
    </w:p>
    <w:p w14:paraId="2C540667" w14:textId="61D8AB96" w:rsidR="004E70FC" w:rsidRPr="00D73207" w:rsidRDefault="004E70FC" w:rsidP="004E70FC">
      <w:pPr>
        <w:shd w:val="clear" w:color="auto" w:fill="FFFFFF"/>
        <w:ind w:firstLine="0"/>
        <w:rPr>
          <w:rFonts w:eastAsia="Times New Roman" w:cs="Times New Roman"/>
          <w:szCs w:val="24"/>
        </w:rPr>
      </w:pPr>
      <w:r w:rsidRPr="00D73207">
        <w:rPr>
          <w:rFonts w:eastAsia="Times New Roman" w:cs="Times New Roman"/>
          <w:b/>
          <w:bCs/>
          <w:color w:val="000000"/>
          <w:szCs w:val="24"/>
        </w:rPr>
        <w:t>Signatures:</w:t>
      </w:r>
    </w:p>
    <w:p w14:paraId="2E86698C" w14:textId="41D265A1" w:rsidR="004E70FC" w:rsidRPr="00D73207" w:rsidRDefault="004E70FC" w:rsidP="004E70FC">
      <w:pPr>
        <w:shd w:val="clear" w:color="auto" w:fill="FFFFFF"/>
        <w:spacing w:after="200"/>
        <w:ind w:firstLine="0"/>
        <w:rPr>
          <w:rFonts w:eastAsia="Times New Roman" w:cs="Times New Roman"/>
          <w:szCs w:val="24"/>
        </w:rPr>
      </w:pPr>
      <w:r w:rsidRPr="00D73207">
        <w:rPr>
          <w:rFonts w:eastAsia="Times New Roman" w:cs="Times New Roman"/>
          <w:b/>
          <w:bCs/>
          <w:noProof/>
          <w:color w:val="000000"/>
          <w:szCs w:val="24"/>
          <w:bdr w:val="none" w:sz="0" w:space="0" w:color="auto" w:frame="1"/>
        </w:rPr>
        <w:drawing>
          <wp:inline distT="0" distB="0" distL="0" distR="0" wp14:anchorId="086807CA" wp14:editId="0FE791D6">
            <wp:extent cx="5943600" cy="39103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910330"/>
                    </a:xfrm>
                    <a:prstGeom prst="rect">
                      <a:avLst/>
                    </a:prstGeom>
                    <a:noFill/>
                    <a:ln>
                      <a:noFill/>
                    </a:ln>
                  </pic:spPr>
                </pic:pic>
              </a:graphicData>
            </a:graphic>
          </wp:inline>
        </w:drawing>
      </w:r>
    </w:p>
    <w:p w14:paraId="0DC4CE42" w14:textId="77777777" w:rsidR="00DA402C" w:rsidRPr="00D73207" w:rsidRDefault="00DA402C" w:rsidP="00DA402C">
      <w:pPr>
        <w:rPr>
          <w:rFonts w:cs="Times New Roman"/>
        </w:rPr>
      </w:pPr>
    </w:p>
    <w:p w14:paraId="3BA75ABF" w14:textId="6E84BC2A" w:rsidR="00DA402C" w:rsidRPr="00D73207" w:rsidRDefault="00DA402C">
      <w:pPr>
        <w:spacing w:after="160" w:line="259" w:lineRule="auto"/>
        <w:rPr>
          <w:rFonts w:cs="Times New Roman"/>
        </w:rPr>
      </w:pPr>
      <w:r w:rsidRPr="00D73207">
        <w:rPr>
          <w:rFonts w:cs="Times New Roman"/>
        </w:rPr>
        <w:br w:type="page"/>
      </w:r>
    </w:p>
    <w:p w14:paraId="753387DF" w14:textId="7EE36436" w:rsidR="003C59BB" w:rsidRPr="00D73207" w:rsidRDefault="003C59BB" w:rsidP="003C59BB">
      <w:pPr>
        <w:pStyle w:val="Heading1"/>
        <w:rPr>
          <w:rFonts w:cs="Times New Roman"/>
        </w:rPr>
      </w:pPr>
      <w:bookmarkStart w:id="330" w:name="_Toc205400311"/>
      <w:r w:rsidRPr="00D73207">
        <w:rPr>
          <w:rFonts w:cs="Times New Roman"/>
        </w:rPr>
        <w:t>Appendix B: Functional Decomposition</w:t>
      </w:r>
      <w:bookmarkEnd w:id="330"/>
    </w:p>
    <w:p w14:paraId="2F163AA0" w14:textId="77777777" w:rsidR="006D2F32" w:rsidRPr="00D73207" w:rsidRDefault="006D2F32" w:rsidP="006D2F32">
      <w:pPr>
        <w:ind w:firstLine="0"/>
        <w:rPr>
          <w:rFonts w:eastAsia="Times New Roman" w:cs="Times New Roman"/>
          <w:i/>
          <w:iCs/>
          <w:szCs w:val="24"/>
        </w:rPr>
      </w:pPr>
      <w:r w:rsidRPr="00D73207">
        <w:rPr>
          <w:rFonts w:eastAsia="Times New Roman" w:cs="Times New Roman"/>
          <w:i/>
          <w:iCs/>
          <w:szCs w:val="24"/>
        </w:rPr>
        <w:t>Figure 1</w:t>
      </w:r>
    </w:p>
    <w:p w14:paraId="02D3DD93" w14:textId="77777777" w:rsidR="006D2F32" w:rsidRPr="00D73207" w:rsidRDefault="006D2F32" w:rsidP="006D2F32">
      <w:pPr>
        <w:ind w:firstLine="0"/>
        <w:rPr>
          <w:rFonts w:eastAsia="Times New Roman" w:cs="Times New Roman"/>
          <w:i/>
          <w:iCs/>
          <w:szCs w:val="24"/>
        </w:rPr>
      </w:pPr>
      <w:r w:rsidRPr="00D73207">
        <w:rPr>
          <w:rFonts w:cs="Times New Roman"/>
          <w:i/>
          <w:iCs/>
          <w:color w:val="000000"/>
        </w:rPr>
        <w:t>This is a figure of our functional decomposition hierarchy chart.</w:t>
      </w:r>
    </w:p>
    <w:p w14:paraId="14E814E4" w14:textId="77777777" w:rsidR="006D2F32" w:rsidRPr="00D73207" w:rsidRDefault="006D2F32" w:rsidP="006D2F32">
      <w:pPr>
        <w:ind w:firstLine="0"/>
        <w:jc w:val="center"/>
        <w:rPr>
          <w:rFonts w:cs="Times New Roman"/>
          <w:color w:val="000000"/>
        </w:rPr>
      </w:pPr>
      <w:r w:rsidRPr="00D73207">
        <w:rPr>
          <w:rFonts w:eastAsia="Times New Roman" w:cs="Times New Roman"/>
          <w:noProof/>
          <w:color w:val="000000"/>
          <w:szCs w:val="24"/>
          <w:bdr w:val="none" w:sz="0" w:space="0" w:color="auto" w:frame="1"/>
        </w:rPr>
        <w:drawing>
          <wp:inline distT="0" distB="0" distL="0" distR="0" wp14:anchorId="1D2BB1B8" wp14:editId="304DAD52">
            <wp:extent cx="5943600" cy="31451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145155"/>
                    </a:xfrm>
                    <a:prstGeom prst="rect">
                      <a:avLst/>
                    </a:prstGeom>
                    <a:noFill/>
                    <a:ln>
                      <a:noFill/>
                    </a:ln>
                  </pic:spPr>
                </pic:pic>
              </a:graphicData>
            </a:graphic>
          </wp:inline>
        </w:drawing>
      </w:r>
    </w:p>
    <w:p w14:paraId="2676230F" w14:textId="77777777" w:rsidR="006D2F32" w:rsidRPr="00D73207" w:rsidRDefault="006D2F32" w:rsidP="006D2F32">
      <w:pPr>
        <w:spacing w:after="160" w:line="259" w:lineRule="auto"/>
        <w:ind w:firstLine="0"/>
        <w:rPr>
          <w:rFonts w:cs="Times New Roman"/>
          <w:color w:val="000000"/>
        </w:rPr>
      </w:pPr>
      <w:r w:rsidRPr="00D73207">
        <w:rPr>
          <w:rFonts w:cs="Times New Roman"/>
          <w:color w:val="000000"/>
        </w:rPr>
        <w:t> </w:t>
      </w:r>
    </w:p>
    <w:p w14:paraId="748861A0" w14:textId="77777777" w:rsidR="006D2F32" w:rsidRPr="00D73207" w:rsidRDefault="006D2F32" w:rsidP="006D2F32">
      <w:pPr>
        <w:rPr>
          <w:rFonts w:cs="Times New Roman"/>
        </w:rPr>
      </w:pPr>
    </w:p>
    <w:p w14:paraId="0B02D350" w14:textId="133A63AA" w:rsidR="003C59BB" w:rsidRPr="00D73207" w:rsidRDefault="003C59BB">
      <w:pPr>
        <w:spacing w:after="160" w:line="259" w:lineRule="auto"/>
        <w:rPr>
          <w:rFonts w:cs="Times New Roman"/>
        </w:rPr>
      </w:pPr>
      <w:r w:rsidRPr="00D73207">
        <w:rPr>
          <w:rFonts w:cs="Times New Roman"/>
        </w:rPr>
        <w:br w:type="page"/>
      </w:r>
    </w:p>
    <w:p w14:paraId="1C2C7498" w14:textId="37FB1355" w:rsidR="008E76E4" w:rsidRPr="00D73207" w:rsidRDefault="003C59BB" w:rsidP="00AB1659">
      <w:pPr>
        <w:pStyle w:val="Heading1"/>
        <w:rPr>
          <w:rFonts w:cs="Times New Roman"/>
        </w:rPr>
      </w:pPr>
      <w:bookmarkStart w:id="331" w:name="_Toc1857322160"/>
      <w:r w:rsidRPr="00D73207">
        <w:rPr>
          <w:rFonts w:cs="Times New Roman"/>
        </w:rPr>
        <w:t>Appendix C: Target Catalog</w:t>
      </w:r>
      <w:bookmarkEnd w:id="331"/>
    </w:p>
    <w:p w14:paraId="3ACD30F4" w14:textId="77777777" w:rsidR="006D2F32" w:rsidRPr="00D73207" w:rsidRDefault="006D2F32" w:rsidP="006D2F32">
      <w:pPr>
        <w:ind w:firstLine="0"/>
        <w:rPr>
          <w:rFonts w:cs="Times New Roman"/>
          <w:i/>
          <w:iCs/>
        </w:rPr>
      </w:pPr>
      <w:r w:rsidRPr="00D73207">
        <w:rPr>
          <w:rFonts w:cs="Times New Roman"/>
          <w:i/>
          <w:iCs/>
        </w:rPr>
        <w:t>Table 2</w:t>
      </w:r>
    </w:p>
    <w:p w14:paraId="6CDBC44C" w14:textId="77777777" w:rsidR="006D2F32" w:rsidRPr="00D73207" w:rsidRDefault="006D2F32" w:rsidP="006D2F32">
      <w:pPr>
        <w:ind w:firstLine="0"/>
        <w:rPr>
          <w:rFonts w:cs="Times New Roman"/>
          <w:i/>
          <w:iCs/>
        </w:rPr>
      </w:pPr>
      <w:r w:rsidRPr="00D73207">
        <w:rPr>
          <w:rFonts w:cs="Times New Roman"/>
          <w:i/>
          <w:iCs/>
        </w:rPr>
        <w:t>This is a table of our Functional Decomposition Cross Reference Chart.</w:t>
      </w:r>
    </w:p>
    <w:tbl>
      <w:tblPr>
        <w:tblW w:w="0" w:type="auto"/>
        <w:tblCellMar>
          <w:top w:w="15" w:type="dxa"/>
          <w:left w:w="15" w:type="dxa"/>
          <w:bottom w:w="15" w:type="dxa"/>
          <w:right w:w="15" w:type="dxa"/>
        </w:tblCellMar>
        <w:tblLook w:val="04A0" w:firstRow="1" w:lastRow="0" w:firstColumn="1" w:lastColumn="0" w:noHBand="0" w:noVBand="1"/>
      </w:tblPr>
      <w:tblGrid>
        <w:gridCol w:w="5024"/>
        <w:gridCol w:w="1405"/>
        <w:gridCol w:w="1360"/>
        <w:gridCol w:w="1551"/>
      </w:tblGrid>
      <w:tr w:rsidR="006D2F32" w:rsidRPr="00D73207" w14:paraId="061A76F7" w14:textId="77777777" w:rsidTr="002D1DBE">
        <w:trPr>
          <w:trHeight w:val="420"/>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0698A3"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RASSOR Shoulder functional decomposition</w:t>
            </w:r>
          </w:p>
        </w:tc>
      </w:tr>
      <w:tr w:rsidR="006D2F32" w:rsidRPr="00D73207" w14:paraId="5791A312" w14:textId="77777777" w:rsidTr="002D1DB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529BBA" w14:textId="77777777" w:rsidR="006D2F32" w:rsidRPr="00D73207" w:rsidRDefault="006D2F32" w:rsidP="002D1DBE">
            <w:pPr>
              <w:ind w:firstLine="0"/>
              <w:rPr>
                <w:rFonts w:eastAsia="Times New Roman" w:cs="Times New Roman"/>
                <w:szCs w:val="24"/>
              </w:rPr>
            </w:pPr>
            <w:r w:rsidRPr="00D73207">
              <w:rPr>
                <w:rFonts w:eastAsia="Times New Roman" w:cs="Times New Roman"/>
                <w:color w:val="000000"/>
                <w:szCs w:val="24"/>
              </w:rPr>
              <w:t>Function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2CF8AD"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Source Power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4CD0FA"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Support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F9CF47"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Generate Force</w:t>
            </w:r>
          </w:p>
        </w:tc>
      </w:tr>
      <w:tr w:rsidR="006D2F32" w:rsidRPr="00D73207" w14:paraId="6CC224EA" w14:textId="77777777" w:rsidTr="002D1DB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29BFEF" w14:textId="77777777" w:rsidR="006D2F32" w:rsidRPr="00D73207" w:rsidRDefault="006D2F32" w:rsidP="002D1DBE">
            <w:pPr>
              <w:ind w:firstLine="0"/>
              <w:rPr>
                <w:rFonts w:eastAsia="Times New Roman" w:cs="Times New Roman"/>
                <w:szCs w:val="24"/>
              </w:rPr>
            </w:pPr>
            <w:r w:rsidRPr="00D73207">
              <w:rPr>
                <w:rFonts w:eastAsia="Times New Roman" w:cs="Times New Roman"/>
                <w:color w:val="000000"/>
                <w:szCs w:val="24"/>
              </w:rPr>
              <w:t>Convert electrical energy to mechanical energy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B4F7DC"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958A10" w14:textId="77777777" w:rsidR="006D2F32" w:rsidRPr="00D73207" w:rsidRDefault="006D2F32" w:rsidP="002D1DBE">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DE6B2B"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X</w:t>
            </w:r>
          </w:p>
        </w:tc>
      </w:tr>
      <w:tr w:rsidR="006D2F32" w:rsidRPr="00D73207" w14:paraId="7736FF0F" w14:textId="77777777" w:rsidTr="002D1DB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0F0C1B" w14:textId="77777777" w:rsidR="006D2F32" w:rsidRPr="00D73207" w:rsidRDefault="006D2F32" w:rsidP="002D1DBE">
            <w:pPr>
              <w:ind w:firstLine="0"/>
              <w:rPr>
                <w:rFonts w:eastAsia="Times New Roman" w:cs="Times New Roman"/>
                <w:szCs w:val="24"/>
              </w:rPr>
            </w:pPr>
            <w:r w:rsidRPr="00D73207">
              <w:rPr>
                <w:rFonts w:eastAsia="Times New Roman" w:cs="Times New Roman"/>
                <w:color w:val="000000"/>
                <w:szCs w:val="24"/>
              </w:rPr>
              <w:t>Hold arm still in transit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50659D" w14:textId="77777777" w:rsidR="006D2F32" w:rsidRPr="00D73207" w:rsidRDefault="006D2F32" w:rsidP="002D1DBE">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5710FA"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331199" w14:textId="77777777" w:rsidR="006D2F32" w:rsidRPr="00D73207" w:rsidRDefault="006D2F32" w:rsidP="002D1DBE">
            <w:pPr>
              <w:spacing w:line="240" w:lineRule="auto"/>
              <w:ind w:firstLine="0"/>
              <w:rPr>
                <w:rFonts w:eastAsia="Times New Roman" w:cs="Times New Roman"/>
                <w:szCs w:val="24"/>
              </w:rPr>
            </w:pPr>
          </w:p>
        </w:tc>
      </w:tr>
      <w:tr w:rsidR="006D2F32" w:rsidRPr="00D73207" w14:paraId="4CDCA9C7" w14:textId="77777777" w:rsidTr="002D1DB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E3D28C" w14:textId="77777777" w:rsidR="006D2F32" w:rsidRPr="00D73207" w:rsidRDefault="006D2F32" w:rsidP="002D1DBE">
            <w:pPr>
              <w:ind w:firstLine="0"/>
              <w:rPr>
                <w:rFonts w:eastAsia="Times New Roman" w:cs="Times New Roman"/>
                <w:szCs w:val="24"/>
              </w:rPr>
            </w:pPr>
            <w:r w:rsidRPr="00D73207">
              <w:rPr>
                <w:rFonts w:eastAsia="Times New Roman" w:cs="Times New Roman"/>
                <w:color w:val="000000"/>
                <w:szCs w:val="24"/>
              </w:rPr>
              <w:t>Apply downward force on the end of the arm during mining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10EE26" w14:textId="77777777" w:rsidR="006D2F32" w:rsidRPr="00D73207" w:rsidRDefault="006D2F32" w:rsidP="002D1DBE">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8CDE80"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40C545"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X</w:t>
            </w:r>
          </w:p>
        </w:tc>
      </w:tr>
      <w:tr w:rsidR="006D2F32" w:rsidRPr="00D73207" w14:paraId="4731B0E9" w14:textId="77777777" w:rsidTr="002D1DB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A1C99" w14:textId="77777777" w:rsidR="006D2F32" w:rsidRPr="00D73207" w:rsidRDefault="006D2F32" w:rsidP="002D1DBE">
            <w:pPr>
              <w:ind w:firstLine="0"/>
              <w:rPr>
                <w:rFonts w:eastAsia="Times New Roman" w:cs="Times New Roman"/>
                <w:szCs w:val="24"/>
              </w:rPr>
            </w:pPr>
            <w:r w:rsidRPr="00D73207">
              <w:rPr>
                <w:rFonts w:eastAsia="Times New Roman" w:cs="Times New Roman"/>
                <w:color w:val="000000"/>
                <w:szCs w:val="24"/>
              </w:rPr>
              <w:t>Use the arm to lift the rover body up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D7E33D" w14:textId="77777777" w:rsidR="006D2F32" w:rsidRPr="00D73207" w:rsidRDefault="006D2F32" w:rsidP="002D1DBE">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3563D7"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441049"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X</w:t>
            </w:r>
          </w:p>
        </w:tc>
      </w:tr>
      <w:tr w:rsidR="006D2F32" w:rsidRPr="00D73207" w14:paraId="1A6AF6E3" w14:textId="77777777" w:rsidTr="002D1DB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5CC62A" w14:textId="77777777" w:rsidR="006D2F32" w:rsidRPr="00D73207" w:rsidRDefault="006D2F32" w:rsidP="002D1DBE">
            <w:pPr>
              <w:ind w:firstLine="0"/>
              <w:rPr>
                <w:rFonts w:eastAsia="Times New Roman" w:cs="Times New Roman"/>
                <w:szCs w:val="24"/>
              </w:rPr>
            </w:pPr>
            <w:r w:rsidRPr="00D73207">
              <w:rPr>
                <w:rFonts w:eastAsia="Times New Roman" w:cs="Times New Roman"/>
                <w:color w:val="000000"/>
                <w:szCs w:val="24"/>
              </w:rPr>
              <w:t>Rotate along with a full range of motion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2B2C32" w14:textId="77777777" w:rsidR="006D2F32" w:rsidRPr="00D73207" w:rsidRDefault="006D2F32" w:rsidP="002D1DBE">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B6C6E" w14:textId="77777777" w:rsidR="006D2F32" w:rsidRPr="00D73207" w:rsidRDefault="006D2F32" w:rsidP="002D1DBE">
            <w:pPr>
              <w:spacing w:line="240" w:lineRule="auto"/>
              <w:ind w:firstLine="0"/>
              <w:rPr>
                <w:rFonts w:eastAsia="Times New Roman" w:cs="Times New Roman"/>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8B91F4" w14:textId="77777777" w:rsidR="006D2F32" w:rsidRPr="00D73207" w:rsidRDefault="006D2F32" w:rsidP="002D1DBE">
            <w:pPr>
              <w:ind w:firstLine="0"/>
              <w:jc w:val="center"/>
              <w:rPr>
                <w:rFonts w:eastAsia="Times New Roman" w:cs="Times New Roman"/>
                <w:szCs w:val="24"/>
              </w:rPr>
            </w:pPr>
            <w:r w:rsidRPr="00D73207">
              <w:rPr>
                <w:rFonts w:eastAsia="Times New Roman" w:cs="Times New Roman"/>
                <w:color w:val="000000"/>
                <w:szCs w:val="24"/>
              </w:rPr>
              <w:t>X</w:t>
            </w:r>
          </w:p>
        </w:tc>
      </w:tr>
    </w:tbl>
    <w:p w14:paraId="36216930" w14:textId="148E339D" w:rsidR="006D2F32" w:rsidRPr="00D73207" w:rsidRDefault="006D2F32" w:rsidP="006D2F32">
      <w:pPr>
        <w:ind w:firstLine="0"/>
        <w:rPr>
          <w:rFonts w:cs="Times New Roman"/>
        </w:rPr>
      </w:pPr>
    </w:p>
    <w:p w14:paraId="2E5EDD03" w14:textId="085180CE" w:rsidR="006D2F32" w:rsidRPr="00D73207" w:rsidRDefault="006D2F32" w:rsidP="006D2F32">
      <w:pPr>
        <w:ind w:firstLine="0"/>
        <w:rPr>
          <w:rFonts w:cs="Times New Roman"/>
        </w:rPr>
      </w:pPr>
    </w:p>
    <w:p w14:paraId="39C7019A" w14:textId="22955593" w:rsidR="006D2F32" w:rsidRPr="00D73207" w:rsidRDefault="006D2F32" w:rsidP="006D2F32">
      <w:pPr>
        <w:ind w:firstLine="0"/>
        <w:rPr>
          <w:rFonts w:cs="Times New Roman"/>
        </w:rPr>
      </w:pPr>
    </w:p>
    <w:p w14:paraId="5600C011" w14:textId="75D539F1" w:rsidR="006D2F32" w:rsidRPr="00D73207" w:rsidRDefault="006D2F32" w:rsidP="006D2F32">
      <w:pPr>
        <w:ind w:firstLine="0"/>
        <w:rPr>
          <w:rFonts w:cs="Times New Roman"/>
        </w:rPr>
      </w:pPr>
    </w:p>
    <w:p w14:paraId="101CD6BA" w14:textId="3D6660EE" w:rsidR="006D2F32" w:rsidRPr="00D73207" w:rsidRDefault="006D2F32" w:rsidP="006D2F32">
      <w:pPr>
        <w:ind w:firstLine="0"/>
        <w:rPr>
          <w:rFonts w:cs="Times New Roman"/>
        </w:rPr>
      </w:pPr>
    </w:p>
    <w:p w14:paraId="1BA16F9E" w14:textId="1B43BC1E" w:rsidR="006D2F32" w:rsidRPr="00D73207" w:rsidRDefault="006D2F32" w:rsidP="006D2F32">
      <w:pPr>
        <w:ind w:firstLine="0"/>
        <w:rPr>
          <w:rFonts w:cs="Times New Roman"/>
        </w:rPr>
      </w:pPr>
    </w:p>
    <w:p w14:paraId="10949BD3" w14:textId="77777777" w:rsidR="006D2F32" w:rsidRPr="00D73207" w:rsidRDefault="006D2F32" w:rsidP="006D2F32">
      <w:pPr>
        <w:ind w:firstLine="0"/>
        <w:rPr>
          <w:rFonts w:cs="Times New Roman"/>
        </w:rPr>
      </w:pPr>
    </w:p>
    <w:p w14:paraId="472B0FA0" w14:textId="77777777" w:rsidR="006D2F32" w:rsidRPr="00D73207" w:rsidRDefault="006D2F32" w:rsidP="006D2F32">
      <w:pPr>
        <w:ind w:firstLine="0"/>
        <w:rPr>
          <w:rFonts w:eastAsia="Times New Roman" w:cs="Times New Roman"/>
          <w:i/>
          <w:iCs/>
          <w:color w:val="000000"/>
          <w:szCs w:val="24"/>
        </w:rPr>
      </w:pPr>
      <w:r w:rsidRPr="00D73207">
        <w:rPr>
          <w:rFonts w:eastAsia="Times New Roman" w:cs="Times New Roman"/>
          <w:i/>
          <w:iCs/>
          <w:color w:val="000000"/>
          <w:szCs w:val="24"/>
        </w:rPr>
        <w:t>Table 3</w:t>
      </w:r>
    </w:p>
    <w:p w14:paraId="5A033907" w14:textId="77777777" w:rsidR="006D2F32" w:rsidRPr="00D73207" w:rsidRDefault="006D2F32" w:rsidP="006D2F32">
      <w:pPr>
        <w:ind w:firstLine="0"/>
        <w:rPr>
          <w:rFonts w:eastAsia="Times New Roman" w:cs="Times New Roman"/>
          <w:i/>
          <w:iCs/>
          <w:szCs w:val="24"/>
        </w:rPr>
      </w:pPr>
      <w:r w:rsidRPr="00D73207">
        <w:rPr>
          <w:rFonts w:cs="Times New Roman"/>
          <w:i/>
          <w:iCs/>
        </w:rPr>
        <w:t xml:space="preserve">This is a table of our </w:t>
      </w:r>
      <w:r w:rsidRPr="00D73207">
        <w:rPr>
          <w:rFonts w:eastAsia="Times New Roman" w:cs="Times New Roman"/>
          <w:i/>
          <w:iCs/>
          <w:color w:val="000000"/>
          <w:szCs w:val="24"/>
        </w:rPr>
        <w:t>Targets and Metric.</w:t>
      </w:r>
    </w:p>
    <w:tbl>
      <w:tblPr>
        <w:tblW w:w="0" w:type="auto"/>
        <w:tblCellMar>
          <w:top w:w="15" w:type="dxa"/>
          <w:left w:w="15" w:type="dxa"/>
          <w:bottom w:w="15" w:type="dxa"/>
          <w:right w:w="15" w:type="dxa"/>
        </w:tblCellMar>
        <w:tblLook w:val="04A0" w:firstRow="1" w:lastRow="0" w:firstColumn="1" w:lastColumn="0" w:noHBand="0" w:noVBand="1"/>
      </w:tblPr>
      <w:tblGrid>
        <w:gridCol w:w="871"/>
        <w:gridCol w:w="4608"/>
        <w:gridCol w:w="2744"/>
        <w:gridCol w:w="1121"/>
      </w:tblGrid>
      <w:tr w:rsidR="006D2F32" w:rsidRPr="00D73207" w14:paraId="73176F12" w14:textId="77777777" w:rsidTr="002D1DBE">
        <w:tc>
          <w:tcPr>
            <w:tcW w:w="0" w:type="auto"/>
            <w:tcBorders>
              <w:top w:val="single" w:sz="6" w:space="0" w:color="000000"/>
              <w:left w:val="single" w:sz="6" w:space="0" w:color="000000"/>
              <w:bottom w:val="single" w:sz="6" w:space="0" w:color="000000"/>
              <w:right w:val="single" w:sz="6" w:space="0" w:color="000000"/>
            </w:tcBorders>
            <w:hideMark/>
          </w:tcPr>
          <w:p w14:paraId="48AF9B75"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i/>
                <w:iCs/>
                <w:color w:val="000000"/>
                <w:szCs w:val="24"/>
              </w:rPr>
              <w:t>System</w:t>
            </w:r>
            <w:r w:rsidRPr="00D73207">
              <w:rPr>
                <w:rFonts w:eastAsia="Times New Roman" w:cs="Times New Roman"/>
                <w:color w:val="000000"/>
                <w:szCs w:val="24"/>
              </w:rPr>
              <w:t> </w:t>
            </w:r>
          </w:p>
        </w:tc>
        <w:tc>
          <w:tcPr>
            <w:tcW w:w="0" w:type="auto"/>
            <w:tcBorders>
              <w:top w:val="single" w:sz="6" w:space="0" w:color="000000"/>
              <w:left w:val="single" w:sz="6" w:space="0" w:color="000000"/>
              <w:bottom w:val="single" w:sz="6" w:space="0" w:color="000000"/>
              <w:right w:val="single" w:sz="6" w:space="0" w:color="000000"/>
            </w:tcBorders>
            <w:hideMark/>
          </w:tcPr>
          <w:p w14:paraId="13EBB026"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i/>
                <w:iCs/>
                <w:color w:val="000000"/>
                <w:szCs w:val="24"/>
              </w:rPr>
              <w:t>Function</w:t>
            </w:r>
            <w:r w:rsidRPr="00D73207">
              <w:rPr>
                <w:rFonts w:eastAsia="Times New Roman" w:cs="Times New Roman"/>
                <w:color w:val="000000"/>
                <w:szCs w:val="24"/>
              </w:rPr>
              <w:t> </w:t>
            </w:r>
          </w:p>
        </w:tc>
        <w:tc>
          <w:tcPr>
            <w:tcW w:w="0" w:type="auto"/>
            <w:tcBorders>
              <w:top w:val="single" w:sz="6" w:space="0" w:color="000000"/>
              <w:left w:val="single" w:sz="6" w:space="0" w:color="000000"/>
              <w:bottom w:val="single" w:sz="6" w:space="0" w:color="000000"/>
              <w:right w:val="single" w:sz="6" w:space="0" w:color="000000"/>
            </w:tcBorders>
            <w:hideMark/>
          </w:tcPr>
          <w:p w14:paraId="53D150B5"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i/>
                <w:iCs/>
                <w:color w:val="000000"/>
                <w:szCs w:val="24"/>
              </w:rPr>
              <w:t>Target</w:t>
            </w:r>
            <w:r w:rsidRPr="00D73207">
              <w:rPr>
                <w:rFonts w:eastAsia="Times New Roman" w:cs="Times New Roman"/>
                <w:color w:val="000000"/>
                <w:szCs w:val="24"/>
              </w:rPr>
              <w:t> </w:t>
            </w:r>
          </w:p>
        </w:tc>
        <w:tc>
          <w:tcPr>
            <w:tcW w:w="0" w:type="auto"/>
            <w:tcBorders>
              <w:top w:val="single" w:sz="6" w:space="0" w:color="000000"/>
              <w:left w:val="single" w:sz="6" w:space="0" w:color="000000"/>
              <w:bottom w:val="single" w:sz="6" w:space="0" w:color="000000"/>
              <w:right w:val="single" w:sz="6" w:space="0" w:color="000000"/>
            </w:tcBorders>
            <w:hideMark/>
          </w:tcPr>
          <w:p w14:paraId="201224B8"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i/>
                <w:iCs/>
                <w:color w:val="000000"/>
                <w:szCs w:val="24"/>
              </w:rPr>
              <w:t>Metric</w:t>
            </w:r>
            <w:r w:rsidRPr="00D73207">
              <w:rPr>
                <w:rFonts w:eastAsia="Times New Roman" w:cs="Times New Roman"/>
                <w:color w:val="000000"/>
                <w:szCs w:val="24"/>
              </w:rPr>
              <w:t> </w:t>
            </w:r>
          </w:p>
        </w:tc>
      </w:tr>
      <w:tr w:rsidR="006D2F32" w:rsidRPr="00D73207" w14:paraId="1FFD8035" w14:textId="77777777" w:rsidTr="002D1DBE">
        <w:tc>
          <w:tcPr>
            <w:tcW w:w="0" w:type="auto"/>
            <w:tcBorders>
              <w:top w:val="single" w:sz="6" w:space="0" w:color="000000"/>
              <w:left w:val="single" w:sz="6" w:space="0" w:color="000000"/>
              <w:bottom w:val="single" w:sz="6" w:space="0" w:color="000000"/>
              <w:right w:val="single" w:sz="6" w:space="0" w:color="000000"/>
            </w:tcBorders>
            <w:hideMark/>
          </w:tcPr>
          <w:p w14:paraId="650D09A3"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Motion </w:t>
            </w:r>
          </w:p>
        </w:tc>
        <w:tc>
          <w:tcPr>
            <w:tcW w:w="0" w:type="auto"/>
            <w:tcBorders>
              <w:top w:val="single" w:sz="6" w:space="0" w:color="000000"/>
              <w:left w:val="single" w:sz="6" w:space="0" w:color="000000"/>
              <w:bottom w:val="single" w:sz="6" w:space="0" w:color="000000"/>
              <w:right w:val="single" w:sz="6" w:space="0" w:color="000000"/>
            </w:tcBorders>
            <w:hideMark/>
          </w:tcPr>
          <w:p w14:paraId="4037950C"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Rotate Along with a Full Range of Motion</w:t>
            </w:r>
          </w:p>
        </w:tc>
        <w:tc>
          <w:tcPr>
            <w:tcW w:w="0" w:type="auto"/>
            <w:tcBorders>
              <w:top w:val="single" w:sz="6" w:space="0" w:color="000000"/>
              <w:left w:val="single" w:sz="6" w:space="0" w:color="000000"/>
              <w:bottom w:val="single" w:sz="6" w:space="0" w:color="000000"/>
              <w:right w:val="single" w:sz="6" w:space="0" w:color="000000"/>
            </w:tcBorders>
            <w:hideMark/>
          </w:tcPr>
          <w:p w14:paraId="2F5DB73D"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270 degrees</w:t>
            </w:r>
          </w:p>
        </w:tc>
        <w:tc>
          <w:tcPr>
            <w:tcW w:w="0" w:type="auto"/>
            <w:tcBorders>
              <w:top w:val="single" w:sz="6" w:space="0" w:color="000000"/>
              <w:left w:val="single" w:sz="6" w:space="0" w:color="000000"/>
              <w:bottom w:val="single" w:sz="6" w:space="0" w:color="000000"/>
              <w:right w:val="single" w:sz="6" w:space="0" w:color="000000"/>
            </w:tcBorders>
            <w:hideMark/>
          </w:tcPr>
          <w:p w14:paraId="394B7CBF"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Angle</w:t>
            </w:r>
          </w:p>
        </w:tc>
      </w:tr>
      <w:tr w:rsidR="006D2F32" w:rsidRPr="00D73207" w14:paraId="7D8F60F7" w14:textId="77777777" w:rsidTr="002D1DBE">
        <w:tc>
          <w:tcPr>
            <w:tcW w:w="0" w:type="auto"/>
            <w:tcBorders>
              <w:top w:val="single" w:sz="6" w:space="0" w:color="000000"/>
              <w:left w:val="single" w:sz="6" w:space="0" w:color="000000"/>
              <w:bottom w:val="single" w:sz="6" w:space="0" w:color="000000"/>
              <w:right w:val="single" w:sz="6" w:space="0" w:color="000000"/>
            </w:tcBorders>
            <w:hideMark/>
          </w:tcPr>
          <w:p w14:paraId="5B2C3C68"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Power </w:t>
            </w:r>
          </w:p>
        </w:tc>
        <w:tc>
          <w:tcPr>
            <w:tcW w:w="0" w:type="auto"/>
            <w:tcBorders>
              <w:top w:val="single" w:sz="6" w:space="0" w:color="000000"/>
              <w:left w:val="single" w:sz="6" w:space="0" w:color="000000"/>
              <w:bottom w:val="single" w:sz="6" w:space="0" w:color="000000"/>
              <w:right w:val="single" w:sz="6" w:space="0" w:color="000000"/>
            </w:tcBorders>
            <w:hideMark/>
          </w:tcPr>
          <w:p w14:paraId="4B1642BD"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Transmits DC Power to the Motor</w:t>
            </w:r>
          </w:p>
        </w:tc>
        <w:tc>
          <w:tcPr>
            <w:tcW w:w="0" w:type="auto"/>
            <w:tcBorders>
              <w:top w:val="single" w:sz="6" w:space="0" w:color="000000"/>
              <w:left w:val="single" w:sz="6" w:space="0" w:color="000000"/>
              <w:bottom w:val="single" w:sz="6" w:space="0" w:color="000000"/>
              <w:right w:val="single" w:sz="6" w:space="0" w:color="000000"/>
            </w:tcBorders>
            <w:hideMark/>
          </w:tcPr>
          <w:p w14:paraId="300B2826"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F1111"/>
                <w:szCs w:val="24"/>
              </w:rPr>
              <w:t>12 V with 6,000 Milliampere Hour</w:t>
            </w:r>
          </w:p>
        </w:tc>
        <w:tc>
          <w:tcPr>
            <w:tcW w:w="0" w:type="auto"/>
            <w:tcBorders>
              <w:top w:val="single" w:sz="6" w:space="0" w:color="000000"/>
              <w:left w:val="single" w:sz="6" w:space="0" w:color="000000"/>
              <w:bottom w:val="single" w:sz="6" w:space="0" w:color="000000"/>
              <w:right w:val="single" w:sz="6" w:space="0" w:color="000000"/>
            </w:tcBorders>
            <w:hideMark/>
          </w:tcPr>
          <w:p w14:paraId="37100B54"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F1111"/>
                <w:szCs w:val="24"/>
              </w:rPr>
              <w:t>Voltage</w:t>
            </w:r>
          </w:p>
        </w:tc>
      </w:tr>
      <w:tr w:rsidR="006D2F32" w:rsidRPr="00D73207" w14:paraId="59CAE2B7" w14:textId="77777777" w:rsidTr="002D1DBE">
        <w:tc>
          <w:tcPr>
            <w:tcW w:w="0" w:type="auto"/>
            <w:tcBorders>
              <w:top w:val="single" w:sz="6" w:space="0" w:color="000000"/>
              <w:left w:val="single" w:sz="6" w:space="0" w:color="000000"/>
              <w:bottom w:val="single" w:sz="6" w:space="0" w:color="000000"/>
              <w:right w:val="single" w:sz="6" w:space="0" w:color="000000"/>
            </w:tcBorders>
            <w:hideMark/>
          </w:tcPr>
          <w:p w14:paraId="0087E091"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Power </w:t>
            </w:r>
          </w:p>
        </w:tc>
        <w:tc>
          <w:tcPr>
            <w:tcW w:w="0" w:type="auto"/>
            <w:tcBorders>
              <w:top w:val="single" w:sz="6" w:space="0" w:color="000000"/>
              <w:left w:val="single" w:sz="6" w:space="0" w:color="000000"/>
              <w:bottom w:val="single" w:sz="6" w:space="0" w:color="000000"/>
              <w:right w:val="single" w:sz="6" w:space="0" w:color="000000"/>
            </w:tcBorders>
            <w:hideMark/>
          </w:tcPr>
          <w:p w14:paraId="77BEBF76"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Converts Electrical Energy to Mechanical Energy</w:t>
            </w:r>
          </w:p>
        </w:tc>
        <w:tc>
          <w:tcPr>
            <w:tcW w:w="0" w:type="auto"/>
            <w:tcBorders>
              <w:top w:val="single" w:sz="6" w:space="0" w:color="000000"/>
              <w:left w:val="single" w:sz="6" w:space="0" w:color="000000"/>
              <w:bottom w:val="single" w:sz="6" w:space="0" w:color="000000"/>
              <w:right w:val="single" w:sz="6" w:space="0" w:color="000000"/>
            </w:tcBorders>
            <w:hideMark/>
          </w:tcPr>
          <w:p w14:paraId="6BC41930"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33 Nm to 45 Nm</w:t>
            </w:r>
          </w:p>
          <w:p w14:paraId="5D072D76"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1:28</w:t>
            </w:r>
          </w:p>
        </w:tc>
        <w:tc>
          <w:tcPr>
            <w:tcW w:w="0" w:type="auto"/>
            <w:tcBorders>
              <w:top w:val="single" w:sz="6" w:space="0" w:color="000000"/>
              <w:left w:val="single" w:sz="6" w:space="0" w:color="000000"/>
              <w:bottom w:val="single" w:sz="6" w:space="0" w:color="000000"/>
              <w:right w:val="single" w:sz="6" w:space="0" w:color="000000"/>
            </w:tcBorders>
            <w:hideMark/>
          </w:tcPr>
          <w:p w14:paraId="7767FEC6"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Torque and</w:t>
            </w:r>
          </w:p>
          <w:p w14:paraId="6BA5FC3F"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Gear Ratio</w:t>
            </w:r>
          </w:p>
        </w:tc>
      </w:tr>
      <w:tr w:rsidR="006D2F32" w:rsidRPr="00D73207" w14:paraId="66CBFF99" w14:textId="77777777" w:rsidTr="002D1DBE">
        <w:tc>
          <w:tcPr>
            <w:tcW w:w="0" w:type="auto"/>
            <w:tcBorders>
              <w:top w:val="single" w:sz="6" w:space="0" w:color="000000"/>
              <w:left w:val="single" w:sz="6" w:space="0" w:color="000000"/>
              <w:bottom w:val="single" w:sz="6" w:space="0" w:color="000000"/>
              <w:right w:val="single" w:sz="6" w:space="0" w:color="000000"/>
            </w:tcBorders>
            <w:hideMark/>
          </w:tcPr>
          <w:p w14:paraId="57685AA0"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Support</w:t>
            </w:r>
          </w:p>
        </w:tc>
        <w:tc>
          <w:tcPr>
            <w:tcW w:w="0" w:type="auto"/>
            <w:tcBorders>
              <w:top w:val="single" w:sz="6" w:space="0" w:color="000000"/>
              <w:left w:val="single" w:sz="6" w:space="0" w:color="000000"/>
              <w:bottom w:val="single" w:sz="6" w:space="0" w:color="000000"/>
              <w:right w:val="single" w:sz="6" w:space="0" w:color="000000"/>
            </w:tcBorders>
            <w:hideMark/>
          </w:tcPr>
          <w:p w14:paraId="5969854A"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Arm is Expect to Lift a Certain Load</w:t>
            </w:r>
          </w:p>
        </w:tc>
        <w:tc>
          <w:tcPr>
            <w:tcW w:w="0" w:type="auto"/>
            <w:tcBorders>
              <w:top w:val="single" w:sz="6" w:space="0" w:color="000000"/>
              <w:left w:val="single" w:sz="6" w:space="0" w:color="000000"/>
              <w:bottom w:val="single" w:sz="6" w:space="0" w:color="000000"/>
              <w:right w:val="single" w:sz="6" w:space="0" w:color="000000"/>
            </w:tcBorders>
            <w:hideMark/>
          </w:tcPr>
          <w:p w14:paraId="402B4791"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13 kg to 18 kg</w:t>
            </w:r>
          </w:p>
        </w:tc>
        <w:tc>
          <w:tcPr>
            <w:tcW w:w="0" w:type="auto"/>
            <w:tcBorders>
              <w:top w:val="single" w:sz="6" w:space="0" w:color="000000"/>
              <w:left w:val="single" w:sz="6" w:space="0" w:color="000000"/>
              <w:bottom w:val="single" w:sz="6" w:space="0" w:color="000000"/>
              <w:right w:val="single" w:sz="6" w:space="0" w:color="000000"/>
            </w:tcBorders>
            <w:hideMark/>
          </w:tcPr>
          <w:p w14:paraId="57655DCA"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b/>
                <w:bCs/>
                <w:color w:val="000000"/>
                <w:szCs w:val="24"/>
              </w:rPr>
              <w:t>Weight</w:t>
            </w:r>
          </w:p>
        </w:tc>
      </w:tr>
      <w:tr w:rsidR="006D2F32" w:rsidRPr="00D73207" w14:paraId="530B5895" w14:textId="77777777" w:rsidTr="002D1DBE">
        <w:tc>
          <w:tcPr>
            <w:tcW w:w="0" w:type="auto"/>
            <w:tcBorders>
              <w:top w:val="single" w:sz="6" w:space="0" w:color="000000"/>
              <w:left w:val="single" w:sz="6" w:space="0" w:color="000000"/>
              <w:bottom w:val="single" w:sz="6" w:space="0" w:color="000000"/>
              <w:right w:val="single" w:sz="6" w:space="0" w:color="000000"/>
            </w:tcBorders>
            <w:hideMark/>
          </w:tcPr>
          <w:p w14:paraId="3B197C08"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Support</w:t>
            </w:r>
          </w:p>
        </w:tc>
        <w:tc>
          <w:tcPr>
            <w:tcW w:w="0" w:type="auto"/>
            <w:tcBorders>
              <w:top w:val="single" w:sz="6" w:space="0" w:color="000000"/>
              <w:left w:val="single" w:sz="6" w:space="0" w:color="000000"/>
              <w:bottom w:val="single" w:sz="6" w:space="0" w:color="000000"/>
              <w:right w:val="single" w:sz="6" w:space="0" w:color="000000"/>
            </w:tcBorders>
            <w:hideMark/>
          </w:tcPr>
          <w:p w14:paraId="5BB80483"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Arm is Expected to Support a Moment while Lifting the Drum</w:t>
            </w:r>
          </w:p>
        </w:tc>
        <w:tc>
          <w:tcPr>
            <w:tcW w:w="0" w:type="auto"/>
            <w:tcBorders>
              <w:top w:val="single" w:sz="6" w:space="0" w:color="000000"/>
              <w:left w:val="single" w:sz="6" w:space="0" w:color="000000"/>
              <w:bottom w:val="single" w:sz="6" w:space="0" w:color="000000"/>
              <w:right w:val="single" w:sz="6" w:space="0" w:color="000000"/>
            </w:tcBorders>
            <w:hideMark/>
          </w:tcPr>
          <w:p w14:paraId="3D920BFA"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2 Nm</w:t>
            </w:r>
          </w:p>
        </w:tc>
        <w:tc>
          <w:tcPr>
            <w:tcW w:w="0" w:type="auto"/>
            <w:tcBorders>
              <w:top w:val="single" w:sz="6" w:space="0" w:color="000000"/>
              <w:left w:val="single" w:sz="6" w:space="0" w:color="000000"/>
              <w:bottom w:val="single" w:sz="6" w:space="0" w:color="000000"/>
              <w:right w:val="single" w:sz="6" w:space="0" w:color="000000"/>
            </w:tcBorders>
            <w:hideMark/>
          </w:tcPr>
          <w:p w14:paraId="26E24F5D"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Moment</w:t>
            </w:r>
          </w:p>
        </w:tc>
      </w:tr>
      <w:tr w:rsidR="006D2F32" w:rsidRPr="00D73207" w14:paraId="7B22FF13" w14:textId="77777777" w:rsidTr="002D1DBE">
        <w:tc>
          <w:tcPr>
            <w:tcW w:w="0" w:type="auto"/>
            <w:tcBorders>
              <w:top w:val="single" w:sz="6" w:space="0" w:color="000000"/>
              <w:left w:val="single" w:sz="6" w:space="0" w:color="000000"/>
              <w:bottom w:val="single" w:sz="6" w:space="0" w:color="000000"/>
              <w:right w:val="single" w:sz="6" w:space="0" w:color="000000"/>
            </w:tcBorders>
            <w:hideMark/>
          </w:tcPr>
          <w:p w14:paraId="75523600"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Support</w:t>
            </w:r>
          </w:p>
        </w:tc>
        <w:tc>
          <w:tcPr>
            <w:tcW w:w="0" w:type="auto"/>
            <w:tcBorders>
              <w:top w:val="single" w:sz="6" w:space="0" w:color="000000"/>
              <w:left w:val="single" w:sz="6" w:space="0" w:color="000000"/>
              <w:bottom w:val="single" w:sz="6" w:space="0" w:color="000000"/>
              <w:right w:val="single" w:sz="6" w:space="0" w:color="000000"/>
            </w:tcBorders>
            <w:hideMark/>
          </w:tcPr>
          <w:p w14:paraId="6DEE9116"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Arm Needs to Withstand the Torque from the Gearbox</w:t>
            </w:r>
          </w:p>
        </w:tc>
        <w:tc>
          <w:tcPr>
            <w:tcW w:w="0" w:type="auto"/>
            <w:tcBorders>
              <w:top w:val="single" w:sz="6" w:space="0" w:color="000000"/>
              <w:left w:val="single" w:sz="6" w:space="0" w:color="000000"/>
              <w:bottom w:val="single" w:sz="6" w:space="0" w:color="000000"/>
              <w:right w:val="single" w:sz="6" w:space="0" w:color="000000"/>
            </w:tcBorders>
            <w:hideMark/>
          </w:tcPr>
          <w:p w14:paraId="7440F931"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45.2 Nm</w:t>
            </w:r>
          </w:p>
        </w:tc>
        <w:tc>
          <w:tcPr>
            <w:tcW w:w="0" w:type="auto"/>
            <w:tcBorders>
              <w:top w:val="single" w:sz="6" w:space="0" w:color="000000"/>
              <w:left w:val="single" w:sz="6" w:space="0" w:color="000000"/>
              <w:bottom w:val="single" w:sz="6" w:space="0" w:color="000000"/>
              <w:right w:val="single" w:sz="6" w:space="0" w:color="000000"/>
            </w:tcBorders>
            <w:hideMark/>
          </w:tcPr>
          <w:p w14:paraId="7BA4C4E8" w14:textId="77777777" w:rsidR="006D2F32" w:rsidRPr="00D73207" w:rsidRDefault="006D2F32" w:rsidP="002D1DBE">
            <w:pPr>
              <w:spacing w:line="240" w:lineRule="auto"/>
              <w:ind w:firstLine="0"/>
              <w:jc w:val="center"/>
              <w:rPr>
                <w:rFonts w:eastAsia="Times New Roman" w:cs="Times New Roman"/>
                <w:szCs w:val="24"/>
              </w:rPr>
            </w:pPr>
            <w:r w:rsidRPr="00D73207">
              <w:rPr>
                <w:rFonts w:eastAsia="Times New Roman" w:cs="Times New Roman"/>
                <w:color w:val="000000"/>
                <w:szCs w:val="24"/>
              </w:rPr>
              <w:t>Torque</w:t>
            </w:r>
          </w:p>
        </w:tc>
      </w:tr>
    </w:tbl>
    <w:p w14:paraId="2A63867C" w14:textId="77777777" w:rsidR="006D2F32" w:rsidRPr="00D73207" w:rsidRDefault="006D2F32" w:rsidP="006D2F32">
      <w:pPr>
        <w:rPr>
          <w:rFonts w:cs="Times New Roman"/>
        </w:rPr>
      </w:pPr>
    </w:p>
    <w:p w14:paraId="7ACE7B79" w14:textId="60E60A3C" w:rsidR="00AA1047" w:rsidRPr="00D73207" w:rsidRDefault="00AA1047" w:rsidP="00AA1047">
      <w:pPr>
        <w:pStyle w:val="Heading1"/>
        <w:rPr>
          <w:rFonts w:cs="Times New Roman"/>
        </w:rPr>
      </w:pPr>
      <w:bookmarkStart w:id="332" w:name="_Toc885744390"/>
      <w:r w:rsidRPr="00D73207">
        <w:rPr>
          <w:rFonts w:cs="Times New Roman"/>
        </w:rPr>
        <w:br w:type="page"/>
        <w:t>Appendix D: Concept Selection</w:t>
      </w:r>
      <w:bookmarkEnd w:id="332"/>
    </w:p>
    <w:p w14:paraId="734B5952" w14:textId="22B19BD9" w:rsidR="00B75E94" w:rsidRPr="00D73207" w:rsidRDefault="00B75E94" w:rsidP="00B75E94">
      <w:pPr>
        <w:ind w:firstLine="0"/>
        <w:rPr>
          <w:rFonts w:cs="Times New Roman"/>
          <w:i/>
          <w:iCs/>
        </w:rPr>
      </w:pPr>
      <w:r w:rsidRPr="00D73207">
        <w:rPr>
          <w:rFonts w:cs="Times New Roman"/>
          <w:i/>
          <w:iCs/>
        </w:rPr>
        <w:t>Table 1</w:t>
      </w:r>
    </w:p>
    <w:p w14:paraId="38019676" w14:textId="5D08C1A3" w:rsidR="00B75E94" w:rsidRPr="00D73207" w:rsidRDefault="00B75E94" w:rsidP="00B75E94">
      <w:pPr>
        <w:ind w:firstLine="0"/>
        <w:rPr>
          <w:rFonts w:cs="Times New Roman"/>
          <w:i/>
          <w:iCs/>
        </w:rPr>
      </w:pPr>
      <w:r w:rsidRPr="00D73207">
        <w:rPr>
          <w:rFonts w:cs="Times New Roman"/>
          <w:i/>
          <w:iCs/>
        </w:rPr>
        <w:t>This is</w:t>
      </w:r>
      <w:r w:rsidR="007C427B" w:rsidRPr="00D73207">
        <w:rPr>
          <w:rFonts w:cs="Times New Roman"/>
          <w:i/>
          <w:iCs/>
        </w:rPr>
        <w:t xml:space="preserve"> a table of</w:t>
      </w:r>
      <w:r w:rsidRPr="00D73207">
        <w:rPr>
          <w:rFonts w:cs="Times New Roman"/>
          <w:i/>
          <w:iCs/>
        </w:rPr>
        <w:t xml:space="preserve"> the Binary Pair</w:t>
      </w:r>
      <w:r w:rsidR="007C427B" w:rsidRPr="00D73207">
        <w:rPr>
          <w:rFonts w:cs="Times New Roman"/>
          <w:i/>
          <w:iCs/>
        </w:rPr>
        <w:t>wise Table.</w:t>
      </w:r>
    </w:p>
    <w:tbl>
      <w:tblPr>
        <w:tblW w:w="0" w:type="dxa"/>
        <w:tblCellMar>
          <w:left w:w="0" w:type="dxa"/>
          <w:right w:w="0" w:type="dxa"/>
        </w:tblCellMar>
        <w:tblLook w:val="04A0" w:firstRow="1" w:lastRow="0" w:firstColumn="1" w:lastColumn="0" w:noHBand="0" w:noVBand="1"/>
      </w:tblPr>
      <w:tblGrid>
        <w:gridCol w:w="1379"/>
        <w:gridCol w:w="1304"/>
        <w:gridCol w:w="935"/>
        <w:gridCol w:w="651"/>
        <w:gridCol w:w="930"/>
        <w:gridCol w:w="973"/>
        <w:gridCol w:w="1148"/>
        <w:gridCol w:w="1437"/>
        <w:gridCol w:w="557"/>
      </w:tblGrid>
      <w:tr w:rsidR="001605BD" w:rsidRPr="00D73207" w14:paraId="3D6FF22E" w14:textId="77777777" w:rsidTr="001605BD">
        <w:trPr>
          <w:trHeight w:val="315"/>
        </w:trPr>
        <w:tc>
          <w:tcPr>
            <w:tcW w:w="0" w:type="auto"/>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5B4A862A" w14:textId="77777777" w:rsidR="001605BD" w:rsidRPr="00D73207" w:rsidRDefault="001605BD" w:rsidP="001605BD">
            <w:pPr>
              <w:spacing w:line="240" w:lineRule="auto"/>
              <w:ind w:firstLine="0"/>
              <w:rPr>
                <w:rFonts w:eastAsia="Times New Roman" w:cs="Times New Roman"/>
                <w:szCs w:val="24"/>
              </w:rPr>
            </w:pPr>
            <w:r w:rsidRPr="00D73207">
              <w:rPr>
                <w:rFonts w:eastAsia="Times New Roman" w:cs="Times New Roman"/>
                <w:szCs w:val="24"/>
              </w:rPr>
              <w:t>Customer Needs</w:t>
            </w:r>
          </w:p>
        </w:tc>
        <w:tc>
          <w:tcPr>
            <w:tcW w:w="0" w:type="auto"/>
            <w:tcBorders>
              <w:top w:val="single" w:sz="18" w:space="0" w:color="000000"/>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509D39F" w14:textId="77777777" w:rsidR="001605BD" w:rsidRPr="00D73207" w:rsidRDefault="001605BD" w:rsidP="001605BD">
            <w:pPr>
              <w:spacing w:line="240" w:lineRule="auto"/>
              <w:ind w:firstLine="0"/>
              <w:rPr>
                <w:rFonts w:eastAsia="Times New Roman" w:cs="Times New Roman"/>
                <w:b/>
                <w:bCs/>
                <w:szCs w:val="24"/>
              </w:rPr>
            </w:pPr>
            <w:r w:rsidRPr="00D73207">
              <w:rPr>
                <w:rFonts w:eastAsia="Times New Roman" w:cs="Times New Roman"/>
                <w:b/>
                <w:bCs/>
                <w:szCs w:val="24"/>
              </w:rPr>
              <w:t>Inexpensive</w:t>
            </w:r>
          </w:p>
        </w:tc>
        <w:tc>
          <w:tcPr>
            <w:tcW w:w="0" w:type="auto"/>
            <w:tcBorders>
              <w:top w:val="single" w:sz="18" w:space="0" w:color="000000"/>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50856D8" w14:textId="77777777" w:rsidR="001605BD" w:rsidRPr="00D73207" w:rsidRDefault="001605BD" w:rsidP="001605BD">
            <w:pPr>
              <w:spacing w:line="240" w:lineRule="auto"/>
              <w:ind w:firstLine="0"/>
              <w:rPr>
                <w:rFonts w:eastAsia="Times New Roman" w:cs="Times New Roman"/>
                <w:b/>
                <w:bCs/>
                <w:szCs w:val="24"/>
              </w:rPr>
            </w:pPr>
            <w:r w:rsidRPr="00D73207">
              <w:rPr>
                <w:rFonts w:eastAsia="Times New Roman" w:cs="Times New Roman"/>
                <w:b/>
                <w:bCs/>
                <w:szCs w:val="24"/>
              </w:rPr>
              <w:t>3D Printed Parts</w:t>
            </w:r>
          </w:p>
        </w:tc>
        <w:tc>
          <w:tcPr>
            <w:tcW w:w="0" w:type="auto"/>
            <w:tcBorders>
              <w:top w:val="single" w:sz="18" w:space="0" w:color="000000"/>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BF8A5BC" w14:textId="77777777" w:rsidR="001605BD" w:rsidRPr="00D73207" w:rsidRDefault="001605BD" w:rsidP="001605BD">
            <w:pPr>
              <w:spacing w:line="240" w:lineRule="auto"/>
              <w:ind w:firstLine="0"/>
              <w:rPr>
                <w:rFonts w:eastAsia="Times New Roman" w:cs="Times New Roman"/>
                <w:b/>
                <w:bCs/>
                <w:szCs w:val="24"/>
              </w:rPr>
            </w:pPr>
            <w:r w:rsidRPr="00D73207">
              <w:rPr>
                <w:rFonts w:eastAsia="Times New Roman" w:cs="Times New Roman"/>
                <w:b/>
                <w:bCs/>
                <w:szCs w:val="24"/>
              </w:rPr>
              <w:t>Light</w:t>
            </w:r>
          </w:p>
        </w:tc>
        <w:tc>
          <w:tcPr>
            <w:tcW w:w="0" w:type="auto"/>
            <w:tcBorders>
              <w:top w:val="single" w:sz="18" w:space="0" w:color="000000"/>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CFB1481" w14:textId="77777777" w:rsidR="001605BD" w:rsidRPr="00D73207" w:rsidRDefault="001605BD" w:rsidP="001605BD">
            <w:pPr>
              <w:spacing w:line="240" w:lineRule="auto"/>
              <w:ind w:firstLine="0"/>
              <w:rPr>
                <w:rFonts w:eastAsia="Times New Roman" w:cs="Times New Roman"/>
                <w:b/>
                <w:bCs/>
                <w:szCs w:val="24"/>
              </w:rPr>
            </w:pPr>
            <w:r w:rsidRPr="00D73207">
              <w:rPr>
                <w:rFonts w:eastAsia="Times New Roman" w:cs="Times New Roman"/>
                <w:b/>
                <w:bCs/>
                <w:szCs w:val="24"/>
              </w:rPr>
              <w:t>Durable</w:t>
            </w:r>
          </w:p>
        </w:tc>
        <w:tc>
          <w:tcPr>
            <w:tcW w:w="0" w:type="auto"/>
            <w:tcBorders>
              <w:top w:val="single" w:sz="18" w:space="0" w:color="000000"/>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74E98B0" w14:textId="77777777" w:rsidR="001605BD" w:rsidRPr="00D73207" w:rsidRDefault="001605BD" w:rsidP="001605BD">
            <w:pPr>
              <w:spacing w:line="240" w:lineRule="auto"/>
              <w:ind w:firstLine="0"/>
              <w:rPr>
                <w:rFonts w:eastAsia="Times New Roman" w:cs="Times New Roman"/>
                <w:b/>
                <w:bCs/>
                <w:szCs w:val="24"/>
              </w:rPr>
            </w:pPr>
            <w:r w:rsidRPr="00D73207">
              <w:rPr>
                <w:rFonts w:eastAsia="Times New Roman" w:cs="Times New Roman"/>
                <w:b/>
                <w:bCs/>
                <w:szCs w:val="24"/>
              </w:rPr>
              <w:t>Can Lift Loaded Arm</w:t>
            </w:r>
          </w:p>
        </w:tc>
        <w:tc>
          <w:tcPr>
            <w:tcW w:w="0" w:type="auto"/>
            <w:tcBorders>
              <w:top w:val="single" w:sz="18" w:space="0" w:color="000000"/>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D4493A6" w14:textId="77777777" w:rsidR="001605BD" w:rsidRPr="00D73207" w:rsidRDefault="001605BD" w:rsidP="001605BD">
            <w:pPr>
              <w:spacing w:line="240" w:lineRule="auto"/>
              <w:ind w:firstLine="0"/>
              <w:rPr>
                <w:rFonts w:eastAsia="Times New Roman" w:cs="Times New Roman"/>
                <w:b/>
                <w:bCs/>
                <w:szCs w:val="24"/>
              </w:rPr>
            </w:pPr>
            <w:r w:rsidRPr="00D73207">
              <w:rPr>
                <w:rFonts w:eastAsia="Times New Roman" w:cs="Times New Roman"/>
                <w:b/>
                <w:bCs/>
                <w:szCs w:val="24"/>
              </w:rPr>
              <w:t>Move with Accuracy</w:t>
            </w:r>
          </w:p>
        </w:tc>
        <w:tc>
          <w:tcPr>
            <w:tcW w:w="0" w:type="auto"/>
            <w:tcBorders>
              <w:top w:val="single" w:sz="18" w:space="0" w:color="000000"/>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AE0F695" w14:textId="77777777" w:rsidR="001605BD" w:rsidRPr="00D73207" w:rsidRDefault="001605BD" w:rsidP="001605BD">
            <w:pPr>
              <w:spacing w:line="240" w:lineRule="auto"/>
              <w:ind w:firstLine="0"/>
              <w:rPr>
                <w:rFonts w:eastAsia="Times New Roman" w:cs="Times New Roman"/>
                <w:b/>
                <w:bCs/>
                <w:szCs w:val="24"/>
              </w:rPr>
            </w:pPr>
            <w:r w:rsidRPr="00D73207">
              <w:rPr>
                <w:rFonts w:eastAsia="Times New Roman" w:cs="Times New Roman"/>
                <w:b/>
                <w:bCs/>
                <w:szCs w:val="24"/>
              </w:rPr>
              <w:t>Fit within Current Constraints</w:t>
            </w:r>
          </w:p>
        </w:tc>
        <w:tc>
          <w:tcPr>
            <w:tcW w:w="0" w:type="auto"/>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360A392" w14:textId="77777777" w:rsidR="001605BD" w:rsidRPr="00D73207" w:rsidRDefault="001605BD" w:rsidP="001605BD">
            <w:pPr>
              <w:spacing w:line="240" w:lineRule="auto"/>
              <w:ind w:firstLine="0"/>
              <w:rPr>
                <w:rFonts w:eastAsia="Times New Roman" w:cs="Times New Roman"/>
                <w:b/>
                <w:bCs/>
                <w:szCs w:val="24"/>
              </w:rPr>
            </w:pPr>
            <w:r w:rsidRPr="00D73207">
              <w:rPr>
                <w:rFonts w:eastAsia="Times New Roman" w:cs="Times New Roman"/>
                <w:b/>
                <w:bCs/>
                <w:szCs w:val="24"/>
              </w:rPr>
              <w:t>Sum</w:t>
            </w:r>
          </w:p>
        </w:tc>
      </w:tr>
      <w:tr w:rsidR="001605BD" w:rsidRPr="00D73207" w14:paraId="2F63D657" w14:textId="77777777" w:rsidTr="001605BD">
        <w:trPr>
          <w:trHeight w:val="315"/>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0AAA95E5" w14:textId="77777777" w:rsidR="001605BD" w:rsidRPr="00D73207" w:rsidRDefault="001605BD" w:rsidP="001605BD">
            <w:pPr>
              <w:spacing w:line="240" w:lineRule="auto"/>
              <w:ind w:firstLine="0"/>
              <w:rPr>
                <w:rFonts w:eastAsia="Times New Roman" w:cs="Times New Roman"/>
                <w:szCs w:val="24"/>
              </w:rPr>
            </w:pPr>
            <w:r w:rsidRPr="00D73207">
              <w:rPr>
                <w:rFonts w:eastAsia="Times New Roman" w:cs="Times New Roman"/>
                <w:szCs w:val="24"/>
              </w:rPr>
              <w:t>Inexpensive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D453B19"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3F8FDCE"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22DABDE"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D272A02"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28357B6"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3C89173"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080A253"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1E027CE"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3</w:t>
            </w:r>
          </w:p>
        </w:tc>
      </w:tr>
      <w:tr w:rsidR="001605BD" w:rsidRPr="00D73207" w14:paraId="390F10A5" w14:textId="77777777" w:rsidTr="001605BD">
        <w:trPr>
          <w:trHeight w:val="315"/>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24228C8B" w14:textId="77777777" w:rsidR="001605BD" w:rsidRPr="00D73207" w:rsidRDefault="001605BD" w:rsidP="001605BD">
            <w:pPr>
              <w:spacing w:line="240" w:lineRule="auto"/>
              <w:ind w:firstLine="0"/>
              <w:rPr>
                <w:rFonts w:eastAsia="Times New Roman" w:cs="Times New Roman"/>
                <w:szCs w:val="24"/>
              </w:rPr>
            </w:pPr>
            <w:r w:rsidRPr="00D73207">
              <w:rPr>
                <w:rFonts w:eastAsia="Times New Roman" w:cs="Times New Roman"/>
                <w:szCs w:val="24"/>
              </w:rPr>
              <w:t>3D Printed Parts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C76682B"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58711E3"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9C60A41"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D8442D1"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60438A7"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AFE015C"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D870415"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FB47591"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3</w:t>
            </w:r>
          </w:p>
        </w:tc>
      </w:tr>
      <w:tr w:rsidR="001605BD" w:rsidRPr="00D73207" w14:paraId="4A36A7F2" w14:textId="77777777" w:rsidTr="001605BD">
        <w:trPr>
          <w:trHeight w:val="315"/>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11FE6309" w14:textId="77777777" w:rsidR="001605BD" w:rsidRPr="00D73207" w:rsidRDefault="001605BD" w:rsidP="001605BD">
            <w:pPr>
              <w:spacing w:line="240" w:lineRule="auto"/>
              <w:ind w:firstLine="0"/>
              <w:rPr>
                <w:rFonts w:eastAsia="Times New Roman" w:cs="Times New Roman"/>
                <w:szCs w:val="24"/>
              </w:rPr>
            </w:pPr>
            <w:r w:rsidRPr="00D73207">
              <w:rPr>
                <w:rFonts w:eastAsia="Times New Roman" w:cs="Times New Roman"/>
                <w:szCs w:val="24"/>
              </w:rPr>
              <w:t>Light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72A029F"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1B369FF"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AF64C7A"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5E0D34B"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D16982D"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6D8A51B"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042BD79"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B6B9B6E"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r>
      <w:tr w:rsidR="001605BD" w:rsidRPr="00D73207" w14:paraId="31B405A4" w14:textId="77777777" w:rsidTr="001605BD">
        <w:trPr>
          <w:trHeight w:val="315"/>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2DD5D8B7" w14:textId="77777777" w:rsidR="001605BD" w:rsidRPr="00D73207" w:rsidRDefault="001605BD" w:rsidP="001605BD">
            <w:pPr>
              <w:spacing w:line="240" w:lineRule="auto"/>
              <w:ind w:firstLine="0"/>
              <w:rPr>
                <w:rFonts w:eastAsia="Times New Roman" w:cs="Times New Roman"/>
                <w:szCs w:val="24"/>
              </w:rPr>
            </w:pPr>
            <w:r w:rsidRPr="00D73207">
              <w:rPr>
                <w:rFonts w:eastAsia="Times New Roman" w:cs="Times New Roman"/>
                <w:szCs w:val="24"/>
              </w:rPr>
              <w:t>Durable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FE7AA3C"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57AC41E"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1C2AAB7"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41BCCAE"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987EA68"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E38754B"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6F88C18"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8236A5B"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3</w:t>
            </w:r>
          </w:p>
        </w:tc>
      </w:tr>
      <w:tr w:rsidR="001605BD" w:rsidRPr="00D73207" w14:paraId="6D6EB6A1" w14:textId="77777777" w:rsidTr="001605BD">
        <w:trPr>
          <w:trHeight w:val="315"/>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62494396" w14:textId="77777777" w:rsidR="001605BD" w:rsidRPr="00D73207" w:rsidRDefault="001605BD" w:rsidP="001605BD">
            <w:pPr>
              <w:spacing w:line="240" w:lineRule="auto"/>
              <w:ind w:firstLine="0"/>
              <w:rPr>
                <w:rFonts w:eastAsia="Times New Roman" w:cs="Times New Roman"/>
                <w:szCs w:val="24"/>
              </w:rPr>
            </w:pPr>
            <w:r w:rsidRPr="00D73207">
              <w:rPr>
                <w:rFonts w:eastAsia="Times New Roman" w:cs="Times New Roman"/>
                <w:szCs w:val="24"/>
              </w:rPr>
              <w:t>Can Lift Loaded Arm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FB2B79F"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63B1857"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421A9AE"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A775D97"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04E3A7B"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426453F"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B3B3D15"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AA31523"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5</w:t>
            </w:r>
          </w:p>
        </w:tc>
      </w:tr>
      <w:tr w:rsidR="001605BD" w:rsidRPr="00D73207" w14:paraId="1D3306F3" w14:textId="77777777" w:rsidTr="001605BD">
        <w:trPr>
          <w:trHeight w:val="315"/>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B61334D" w14:textId="77777777" w:rsidR="001605BD" w:rsidRPr="00D73207" w:rsidRDefault="001605BD" w:rsidP="001605BD">
            <w:pPr>
              <w:spacing w:line="240" w:lineRule="auto"/>
              <w:ind w:firstLine="0"/>
              <w:rPr>
                <w:rFonts w:eastAsia="Times New Roman" w:cs="Times New Roman"/>
                <w:szCs w:val="24"/>
              </w:rPr>
            </w:pPr>
            <w:r w:rsidRPr="00D73207">
              <w:rPr>
                <w:rFonts w:eastAsia="Times New Roman" w:cs="Times New Roman"/>
                <w:szCs w:val="24"/>
              </w:rPr>
              <w:t>Move with Accuracy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AF9F1B4"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1BA7357"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8E78847"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563E40F"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430EC3E"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3E3C35D"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3CAB382"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2554B36"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r>
      <w:tr w:rsidR="001605BD" w:rsidRPr="00D73207" w14:paraId="3862305B" w14:textId="77777777" w:rsidTr="001605BD">
        <w:trPr>
          <w:trHeight w:val="315"/>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499E51D3" w14:textId="77777777" w:rsidR="001605BD" w:rsidRPr="00D73207" w:rsidRDefault="001605BD" w:rsidP="001605BD">
            <w:pPr>
              <w:spacing w:line="240" w:lineRule="auto"/>
              <w:ind w:firstLine="0"/>
              <w:rPr>
                <w:rFonts w:eastAsia="Times New Roman" w:cs="Times New Roman"/>
                <w:szCs w:val="24"/>
              </w:rPr>
            </w:pPr>
            <w:r w:rsidRPr="00D73207">
              <w:rPr>
                <w:rFonts w:eastAsia="Times New Roman" w:cs="Times New Roman"/>
                <w:szCs w:val="24"/>
              </w:rPr>
              <w:t>Fit within Current Constraints</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9B5E950"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2C47DDA"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71CDB3A"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9132166"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DF54463"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54D46E1"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0A5196D"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8CD55D2" w14:textId="77777777" w:rsidR="001605BD" w:rsidRPr="00D73207" w:rsidRDefault="001605BD" w:rsidP="001605BD">
            <w:pPr>
              <w:spacing w:line="240" w:lineRule="auto"/>
              <w:ind w:firstLine="0"/>
              <w:jc w:val="center"/>
              <w:rPr>
                <w:rFonts w:eastAsia="Times New Roman" w:cs="Times New Roman"/>
                <w:szCs w:val="24"/>
              </w:rPr>
            </w:pPr>
            <w:r w:rsidRPr="00D73207">
              <w:rPr>
                <w:rFonts w:eastAsia="Times New Roman" w:cs="Times New Roman"/>
                <w:szCs w:val="24"/>
              </w:rPr>
              <w:t>6</w:t>
            </w:r>
          </w:p>
        </w:tc>
      </w:tr>
    </w:tbl>
    <w:p w14:paraId="011023CE" w14:textId="77777777" w:rsidR="007C427B" w:rsidRPr="00D73207" w:rsidRDefault="007C427B" w:rsidP="00B75E94">
      <w:pPr>
        <w:ind w:firstLine="0"/>
        <w:rPr>
          <w:rFonts w:cs="Times New Roman"/>
        </w:rPr>
      </w:pPr>
    </w:p>
    <w:p w14:paraId="77607AA4" w14:textId="77777777" w:rsidR="001605BD" w:rsidRPr="00D73207" w:rsidRDefault="001605BD" w:rsidP="00B75E94">
      <w:pPr>
        <w:ind w:firstLine="0"/>
        <w:rPr>
          <w:rFonts w:cs="Times New Roman"/>
        </w:rPr>
      </w:pPr>
    </w:p>
    <w:p w14:paraId="059D6508" w14:textId="77777777" w:rsidR="001605BD" w:rsidRPr="00D73207" w:rsidRDefault="001605BD" w:rsidP="00B75E94">
      <w:pPr>
        <w:ind w:firstLine="0"/>
        <w:rPr>
          <w:rFonts w:cs="Times New Roman"/>
        </w:rPr>
      </w:pPr>
    </w:p>
    <w:p w14:paraId="76B3794C" w14:textId="77777777" w:rsidR="001605BD" w:rsidRPr="00D73207" w:rsidRDefault="001605BD" w:rsidP="00B75E94">
      <w:pPr>
        <w:ind w:firstLine="0"/>
        <w:rPr>
          <w:rFonts w:cs="Times New Roman"/>
        </w:rPr>
      </w:pPr>
    </w:p>
    <w:p w14:paraId="09330C42" w14:textId="77777777" w:rsidR="001605BD" w:rsidRPr="00D73207" w:rsidRDefault="001605BD" w:rsidP="00B75E94">
      <w:pPr>
        <w:ind w:firstLine="0"/>
        <w:rPr>
          <w:rFonts w:cs="Times New Roman"/>
        </w:rPr>
      </w:pPr>
    </w:p>
    <w:p w14:paraId="2C5C7BE8" w14:textId="77777777" w:rsidR="001605BD" w:rsidRPr="00D73207" w:rsidRDefault="001605BD" w:rsidP="00B75E94">
      <w:pPr>
        <w:ind w:firstLine="0"/>
        <w:rPr>
          <w:rFonts w:cs="Times New Roman"/>
        </w:rPr>
      </w:pPr>
    </w:p>
    <w:p w14:paraId="694C7D53" w14:textId="77777777" w:rsidR="001605BD" w:rsidRPr="00D73207" w:rsidRDefault="001605BD" w:rsidP="00B75E94">
      <w:pPr>
        <w:ind w:firstLine="0"/>
        <w:rPr>
          <w:rFonts w:cs="Times New Roman"/>
        </w:rPr>
      </w:pPr>
    </w:p>
    <w:p w14:paraId="208EDDE8" w14:textId="77777777" w:rsidR="001605BD" w:rsidRPr="00D73207" w:rsidRDefault="001605BD" w:rsidP="00B75E94">
      <w:pPr>
        <w:ind w:firstLine="0"/>
        <w:rPr>
          <w:rFonts w:cs="Times New Roman"/>
        </w:rPr>
      </w:pPr>
    </w:p>
    <w:p w14:paraId="77B0B2BE" w14:textId="77777777" w:rsidR="001605BD" w:rsidRPr="00D73207" w:rsidRDefault="001605BD" w:rsidP="00B75E94">
      <w:pPr>
        <w:ind w:firstLine="0"/>
        <w:rPr>
          <w:rFonts w:cs="Times New Roman"/>
        </w:rPr>
      </w:pPr>
    </w:p>
    <w:p w14:paraId="12ED0732" w14:textId="77777777" w:rsidR="00432EE5" w:rsidRPr="00D73207" w:rsidRDefault="00432EE5" w:rsidP="001605BD">
      <w:pPr>
        <w:ind w:firstLine="0"/>
        <w:rPr>
          <w:rFonts w:cs="Times New Roman"/>
        </w:rPr>
      </w:pPr>
    </w:p>
    <w:p w14:paraId="22BB8666" w14:textId="35763571" w:rsidR="001605BD" w:rsidRPr="00D73207" w:rsidRDefault="001605BD" w:rsidP="001605BD">
      <w:pPr>
        <w:ind w:firstLine="0"/>
        <w:rPr>
          <w:rFonts w:cs="Times New Roman"/>
          <w:i/>
          <w:iCs/>
        </w:rPr>
      </w:pPr>
      <w:r w:rsidRPr="00D73207">
        <w:rPr>
          <w:rFonts w:cs="Times New Roman"/>
          <w:i/>
          <w:iCs/>
        </w:rPr>
        <w:t>Table 2</w:t>
      </w:r>
    </w:p>
    <w:p w14:paraId="0F1FBB51" w14:textId="607FF1C0" w:rsidR="001605BD" w:rsidRPr="00D73207" w:rsidRDefault="001605BD" w:rsidP="001605BD">
      <w:pPr>
        <w:ind w:firstLine="0"/>
        <w:rPr>
          <w:rFonts w:cs="Times New Roman"/>
          <w:i/>
          <w:iCs/>
        </w:rPr>
      </w:pPr>
      <w:r w:rsidRPr="00D73207">
        <w:rPr>
          <w:rFonts w:cs="Times New Roman"/>
          <w:i/>
          <w:iCs/>
        </w:rPr>
        <w:t>This is a table of the House of Quality.</w:t>
      </w:r>
    </w:p>
    <w:tbl>
      <w:tblPr>
        <w:tblW w:w="11527" w:type="dxa"/>
        <w:tblInd w:w="-1121" w:type="dxa"/>
        <w:tblCellMar>
          <w:left w:w="0" w:type="dxa"/>
          <w:right w:w="0" w:type="dxa"/>
        </w:tblCellMar>
        <w:tblLook w:val="04A0" w:firstRow="1" w:lastRow="0" w:firstColumn="1" w:lastColumn="0" w:noHBand="0" w:noVBand="1"/>
      </w:tblPr>
      <w:tblGrid>
        <w:gridCol w:w="1424"/>
        <w:gridCol w:w="1183"/>
        <w:gridCol w:w="797"/>
        <w:gridCol w:w="837"/>
        <w:gridCol w:w="851"/>
        <w:gridCol w:w="677"/>
        <w:gridCol w:w="1210"/>
        <w:gridCol w:w="1090"/>
        <w:gridCol w:w="1104"/>
        <w:gridCol w:w="1224"/>
        <w:gridCol w:w="1130"/>
      </w:tblGrid>
      <w:tr w:rsidR="00432EE5" w:rsidRPr="00D73207" w14:paraId="3236D18D" w14:textId="77777777" w:rsidTr="00112A3D">
        <w:trPr>
          <w:trHeight w:val="319"/>
        </w:trPr>
        <w:tc>
          <w:tcPr>
            <w:tcW w:w="0" w:type="auto"/>
            <w:gridSpan w:val="11"/>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0E3F6C9F" w14:textId="77777777" w:rsidR="00432EE5" w:rsidRPr="00D73207" w:rsidRDefault="00432EE5" w:rsidP="00432EE5">
            <w:pPr>
              <w:spacing w:line="240" w:lineRule="auto"/>
              <w:ind w:firstLine="0"/>
              <w:jc w:val="center"/>
              <w:rPr>
                <w:rFonts w:eastAsia="Times New Roman" w:cs="Times New Roman"/>
                <w:b/>
                <w:bCs/>
                <w:szCs w:val="24"/>
              </w:rPr>
            </w:pPr>
            <w:r w:rsidRPr="00D73207">
              <w:rPr>
                <w:rFonts w:eastAsia="Times New Roman" w:cs="Times New Roman"/>
                <w:b/>
                <w:bCs/>
                <w:szCs w:val="24"/>
              </w:rPr>
              <w:t>House of Quality</w:t>
            </w:r>
          </w:p>
        </w:tc>
      </w:tr>
      <w:tr w:rsidR="00112A3D" w:rsidRPr="00D73207" w14:paraId="40B47DF8" w14:textId="77777777" w:rsidTr="00112A3D">
        <w:trPr>
          <w:trHeight w:val="319"/>
        </w:trPr>
        <w:tc>
          <w:tcPr>
            <w:tcW w:w="0" w:type="auto"/>
            <w:gridSpan w:val="2"/>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7C11D421"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Units</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303E1E2"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deg</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6FD8A85"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Nm</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7B7EDFA"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N</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6316B9B"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m/s</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0FA06B4"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kg</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2E008B9"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Volts</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7BB7940"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N/A</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E275022"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N/A</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53A17EC"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N/A</w:t>
            </w:r>
          </w:p>
        </w:tc>
      </w:tr>
      <w:tr w:rsidR="00112A3D" w:rsidRPr="00D73207" w14:paraId="62066FFC" w14:textId="77777777" w:rsidTr="00112A3D">
        <w:trPr>
          <w:trHeight w:val="3259"/>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center"/>
            <w:hideMark/>
          </w:tcPr>
          <w:p w14:paraId="675166A3"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Customer Requirements</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38DB695C"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Importance Weight Factor</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5465C8B6"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Range of Motion</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5FD1C33C"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Get Enough Torque from Motor</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0D3BBBD4"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Support Load</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47A15E20"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Speed</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14A4CE9D"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Component Weight</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11972079"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Efficiency</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6DC587B6"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Reliability</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4DF45571" w14:textId="44B945C1"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Complexity (less +)</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317EA180"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Innovation</w:t>
            </w:r>
          </w:p>
        </w:tc>
      </w:tr>
      <w:tr w:rsidR="00112A3D" w:rsidRPr="00D73207" w14:paraId="22CF0851" w14:textId="77777777" w:rsidTr="00112A3D">
        <w:trPr>
          <w:trHeight w:val="319"/>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2C02F123"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Inexpensive</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7E99659"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7398483" w14:textId="77777777" w:rsidR="00432EE5" w:rsidRPr="00D73207" w:rsidRDefault="00432EE5" w:rsidP="00432EE5">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49D678F"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59ACE37"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EE5D1B9"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1AB7375"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97933C2"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9C374D1"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A653982"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85C2A4A"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r>
      <w:tr w:rsidR="00112A3D" w:rsidRPr="00D73207" w14:paraId="41FDADB9" w14:textId="77777777" w:rsidTr="00112A3D">
        <w:trPr>
          <w:trHeight w:val="319"/>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7B7EBE13"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3D Printed Parts</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84ED703"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39B6E87" w14:textId="77777777" w:rsidR="00432EE5" w:rsidRPr="00D73207" w:rsidRDefault="00432EE5" w:rsidP="00432EE5">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CEBDBC0" w14:textId="77777777" w:rsidR="00432EE5" w:rsidRPr="00D73207" w:rsidRDefault="00432EE5" w:rsidP="00432EE5">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F5A431F"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4CDC518"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50EF27A"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978F41C"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0399C14"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D259729"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624EF50" w14:textId="77777777" w:rsidR="00432EE5" w:rsidRPr="00D73207" w:rsidRDefault="00432EE5" w:rsidP="00432EE5">
            <w:pPr>
              <w:spacing w:line="240" w:lineRule="auto"/>
              <w:ind w:firstLine="0"/>
              <w:jc w:val="right"/>
              <w:rPr>
                <w:rFonts w:eastAsia="Times New Roman" w:cs="Times New Roman"/>
                <w:szCs w:val="24"/>
              </w:rPr>
            </w:pPr>
          </w:p>
        </w:tc>
      </w:tr>
      <w:tr w:rsidR="00112A3D" w:rsidRPr="00D73207" w14:paraId="03F5F7BE" w14:textId="77777777" w:rsidTr="00112A3D">
        <w:trPr>
          <w:trHeight w:val="319"/>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3BFE6DFF"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Light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ACE96AC"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276FF74" w14:textId="77777777" w:rsidR="00432EE5" w:rsidRPr="00D73207" w:rsidRDefault="00432EE5" w:rsidP="00432EE5">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A32DD1B" w14:textId="77777777" w:rsidR="00432EE5" w:rsidRPr="00D73207" w:rsidRDefault="00432EE5" w:rsidP="00432EE5">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C593817"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5C997AF"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1CCD96E"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ABE4E64"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1D22EDD"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75CBAA4"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B70DDB4" w14:textId="77777777" w:rsidR="00432EE5" w:rsidRPr="00D73207" w:rsidRDefault="00432EE5" w:rsidP="00432EE5">
            <w:pPr>
              <w:spacing w:line="240" w:lineRule="auto"/>
              <w:ind w:firstLine="0"/>
              <w:rPr>
                <w:rFonts w:eastAsia="Times New Roman" w:cs="Times New Roman"/>
                <w:sz w:val="20"/>
                <w:szCs w:val="20"/>
              </w:rPr>
            </w:pPr>
          </w:p>
        </w:tc>
      </w:tr>
      <w:tr w:rsidR="00112A3D" w:rsidRPr="00D73207" w14:paraId="794FE674" w14:textId="77777777" w:rsidTr="00112A3D">
        <w:trPr>
          <w:trHeight w:val="319"/>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0E2DF417"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Durable</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3F9D573"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27E4E01" w14:textId="77777777" w:rsidR="00432EE5" w:rsidRPr="00D73207" w:rsidRDefault="00432EE5" w:rsidP="00432EE5">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283632A"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5802431"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FF92EDD"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5879D90"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EB48FE1"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0007A2A"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D5B6569"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64E6A47"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r>
      <w:tr w:rsidR="00112A3D" w:rsidRPr="00D73207" w14:paraId="627F0429" w14:textId="77777777" w:rsidTr="00112A3D">
        <w:trPr>
          <w:trHeight w:val="319"/>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0948E6FB"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Can Lift Loaded Arm</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CD1E1F5"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AD64561"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93057C0"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EA365D2"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D8619E7"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C9CB358"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2991DB2" w14:textId="77777777" w:rsidR="00432EE5" w:rsidRPr="00D73207" w:rsidRDefault="00432EE5" w:rsidP="00432EE5">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71510A1"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E2BB798"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E2F2A85"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r>
      <w:tr w:rsidR="00112A3D" w:rsidRPr="00D73207" w14:paraId="10EAD8F5" w14:textId="77777777" w:rsidTr="00112A3D">
        <w:trPr>
          <w:trHeight w:val="319"/>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3DCF7C8D"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Move with Accuracy</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BE9F707"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9B69E29"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DDE63D6"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7A8D385"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2C779CC"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99850D7"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36217C1" w14:textId="77777777" w:rsidR="00432EE5" w:rsidRPr="00D73207" w:rsidRDefault="00432EE5" w:rsidP="00432EE5">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536242C" w14:textId="77777777" w:rsidR="00432EE5" w:rsidRPr="00D73207" w:rsidRDefault="00432EE5" w:rsidP="00432EE5">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9169CC1" w14:textId="77777777" w:rsidR="00432EE5" w:rsidRPr="00D73207" w:rsidRDefault="00432EE5" w:rsidP="00432EE5">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38859D4"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r>
      <w:tr w:rsidR="00112A3D" w:rsidRPr="00D73207" w14:paraId="20346FEF" w14:textId="77777777" w:rsidTr="00112A3D">
        <w:trPr>
          <w:trHeight w:val="319"/>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1C91F8A9"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Fit within Current Constraints</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6FD3414" w14:textId="77777777" w:rsidR="00432EE5" w:rsidRPr="00D73207" w:rsidRDefault="00432EE5" w:rsidP="00432EE5">
            <w:pPr>
              <w:spacing w:line="240" w:lineRule="auto"/>
              <w:ind w:firstLine="0"/>
              <w:jc w:val="center"/>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AC39E15"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D947C06"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466B756"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394512E"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BFB43F9"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16BA7BB" w14:textId="77777777" w:rsidR="00432EE5" w:rsidRPr="00D73207" w:rsidRDefault="00432EE5" w:rsidP="00432EE5">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A0EAFF0" w14:textId="77777777" w:rsidR="00432EE5" w:rsidRPr="00D73207" w:rsidRDefault="00432EE5" w:rsidP="00432EE5">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0805F88"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7DDB9F9"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r>
      <w:tr w:rsidR="00112A3D" w:rsidRPr="00D73207" w14:paraId="1D9A8731" w14:textId="77777777" w:rsidTr="00112A3D">
        <w:trPr>
          <w:trHeight w:val="319"/>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16B6DB93"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Raw Score</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0124F47"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9780519"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6873A9"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2A113A"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75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EE3E192"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7516F7C"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45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A2ED2E6"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15D75EE"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51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9820407"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39</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BE14ED8"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70</w:t>
            </w:r>
          </w:p>
        </w:tc>
      </w:tr>
      <w:tr w:rsidR="00112A3D" w:rsidRPr="00D73207" w14:paraId="5358B193" w14:textId="77777777" w:rsidTr="00112A3D">
        <w:trPr>
          <w:trHeight w:val="319"/>
        </w:trPr>
        <w:tc>
          <w:tcPr>
            <w:tcW w:w="0" w:type="auto"/>
            <w:gridSpan w:val="2"/>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C412AA8"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Relative Weight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B0E5049"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30.86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F2AF7E1"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29.14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745A36"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21.43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0B5C3FA"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5.71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82C190C"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12.86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C9C949"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1.71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3BCCE2"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14.57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72FF25C"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11.14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571A1CA"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20.00</w:t>
            </w:r>
          </w:p>
        </w:tc>
      </w:tr>
      <w:tr w:rsidR="00112A3D" w:rsidRPr="00D73207" w14:paraId="4D6DB9F5" w14:textId="77777777" w:rsidTr="00112A3D">
        <w:trPr>
          <w:trHeight w:val="319"/>
        </w:trPr>
        <w:tc>
          <w:tcPr>
            <w:tcW w:w="0" w:type="auto"/>
            <w:gridSpan w:val="2"/>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0CA14386" w14:textId="77777777" w:rsidR="00432EE5" w:rsidRPr="00D73207" w:rsidRDefault="00432EE5" w:rsidP="00432EE5">
            <w:pPr>
              <w:spacing w:line="240" w:lineRule="auto"/>
              <w:ind w:firstLine="0"/>
              <w:rPr>
                <w:rFonts w:eastAsia="Times New Roman" w:cs="Times New Roman"/>
                <w:szCs w:val="24"/>
              </w:rPr>
            </w:pPr>
            <w:r w:rsidRPr="00D73207">
              <w:rPr>
                <w:rFonts w:eastAsia="Times New Roman" w:cs="Times New Roman"/>
                <w:szCs w:val="24"/>
              </w:rPr>
              <w:t>Rank Order</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1A82D78"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BE51A80"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F368C66"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AB4EE1C"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A1F85D4"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65E182A"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2D1F0A6"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B0A17FF"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D47900A" w14:textId="77777777" w:rsidR="00432EE5" w:rsidRPr="00D73207" w:rsidRDefault="00432EE5" w:rsidP="00432EE5">
            <w:pPr>
              <w:spacing w:line="240" w:lineRule="auto"/>
              <w:ind w:firstLine="0"/>
              <w:jc w:val="right"/>
              <w:rPr>
                <w:rFonts w:eastAsia="Times New Roman" w:cs="Times New Roman"/>
                <w:szCs w:val="24"/>
              </w:rPr>
            </w:pPr>
            <w:r w:rsidRPr="00D73207">
              <w:rPr>
                <w:rFonts w:eastAsia="Times New Roman" w:cs="Times New Roman"/>
                <w:szCs w:val="24"/>
              </w:rPr>
              <w:t>4</w:t>
            </w:r>
          </w:p>
        </w:tc>
      </w:tr>
    </w:tbl>
    <w:p w14:paraId="157E20C3" w14:textId="77777777" w:rsidR="001605BD" w:rsidRPr="00D73207" w:rsidRDefault="001605BD" w:rsidP="00B75E94">
      <w:pPr>
        <w:ind w:firstLine="0"/>
        <w:rPr>
          <w:rFonts w:cs="Times New Roman"/>
        </w:rPr>
      </w:pPr>
    </w:p>
    <w:p w14:paraId="19B589CC" w14:textId="77777777" w:rsidR="00432EE5" w:rsidRPr="00D73207" w:rsidRDefault="00432EE5" w:rsidP="00B75E94">
      <w:pPr>
        <w:ind w:firstLine="0"/>
        <w:rPr>
          <w:rFonts w:cs="Times New Roman"/>
        </w:rPr>
      </w:pPr>
    </w:p>
    <w:p w14:paraId="41FCF368" w14:textId="77777777" w:rsidR="00205B44" w:rsidRPr="00D73207" w:rsidRDefault="00205B44" w:rsidP="00432EE5">
      <w:pPr>
        <w:ind w:firstLine="0"/>
        <w:rPr>
          <w:rFonts w:cs="Times New Roman"/>
          <w:i/>
          <w:iCs/>
        </w:rPr>
      </w:pPr>
    </w:p>
    <w:p w14:paraId="52DCE156" w14:textId="3C41C3AF" w:rsidR="00432EE5" w:rsidRPr="00D73207" w:rsidRDefault="00432EE5" w:rsidP="00432EE5">
      <w:pPr>
        <w:ind w:firstLine="0"/>
        <w:rPr>
          <w:rFonts w:cs="Times New Roman"/>
          <w:i/>
          <w:iCs/>
        </w:rPr>
      </w:pPr>
      <w:r w:rsidRPr="00D73207">
        <w:rPr>
          <w:rFonts w:cs="Times New Roman"/>
          <w:i/>
          <w:iCs/>
        </w:rPr>
        <w:t>Table 3</w:t>
      </w:r>
    </w:p>
    <w:p w14:paraId="7EBD949A" w14:textId="0B9DD3D4" w:rsidR="00432EE5" w:rsidRPr="00D73207" w:rsidRDefault="00432EE5" w:rsidP="00432EE5">
      <w:pPr>
        <w:ind w:firstLine="0"/>
        <w:rPr>
          <w:rFonts w:cs="Times New Roman"/>
          <w:i/>
          <w:iCs/>
        </w:rPr>
      </w:pPr>
      <w:r w:rsidRPr="00D73207">
        <w:rPr>
          <w:rFonts w:cs="Times New Roman"/>
          <w:i/>
          <w:iCs/>
        </w:rPr>
        <w:t xml:space="preserve">This is a table of the </w:t>
      </w:r>
      <w:r w:rsidR="0003674F" w:rsidRPr="00D73207">
        <w:rPr>
          <w:rFonts w:cs="Times New Roman"/>
          <w:i/>
          <w:iCs/>
        </w:rPr>
        <w:t>first iteration of the Pugh Chart</w:t>
      </w:r>
      <w:r w:rsidRPr="00D73207">
        <w:rPr>
          <w:rFonts w:cs="Times New Roman"/>
          <w:i/>
          <w:iCs/>
        </w:rPr>
        <w:t>.</w:t>
      </w:r>
    </w:p>
    <w:tbl>
      <w:tblPr>
        <w:tblW w:w="9401" w:type="dxa"/>
        <w:tblCellMar>
          <w:left w:w="0" w:type="dxa"/>
          <w:right w:w="0" w:type="dxa"/>
        </w:tblCellMar>
        <w:tblLook w:val="04A0" w:firstRow="1" w:lastRow="0" w:firstColumn="1" w:lastColumn="0" w:noHBand="0" w:noVBand="1"/>
      </w:tblPr>
      <w:tblGrid>
        <w:gridCol w:w="4967"/>
        <w:gridCol w:w="1660"/>
        <w:gridCol w:w="353"/>
        <w:gridCol w:w="353"/>
        <w:gridCol w:w="328"/>
        <w:gridCol w:w="328"/>
        <w:gridCol w:w="353"/>
        <w:gridCol w:w="353"/>
        <w:gridCol w:w="353"/>
        <w:gridCol w:w="353"/>
      </w:tblGrid>
      <w:tr w:rsidR="00FA2ECA" w:rsidRPr="00D73207" w14:paraId="63C8AB44" w14:textId="77777777" w:rsidTr="00BB4D43">
        <w:trPr>
          <w:trHeight w:val="347"/>
        </w:trPr>
        <w:tc>
          <w:tcPr>
            <w:tcW w:w="0" w:type="auto"/>
            <w:tcBorders>
              <w:bottom w:val="single" w:sz="18" w:space="0" w:color="000000"/>
            </w:tcBorders>
            <w:tcMar>
              <w:top w:w="30" w:type="dxa"/>
              <w:left w:w="45" w:type="dxa"/>
              <w:bottom w:w="30" w:type="dxa"/>
              <w:right w:w="45" w:type="dxa"/>
            </w:tcMar>
            <w:vAlign w:val="bottom"/>
            <w:hideMark/>
          </w:tcPr>
          <w:p w14:paraId="016CECC2" w14:textId="77777777" w:rsidR="00FA2ECA" w:rsidRPr="00D73207" w:rsidRDefault="00FA2ECA" w:rsidP="00FA2ECA">
            <w:pPr>
              <w:spacing w:line="240" w:lineRule="auto"/>
              <w:ind w:firstLine="0"/>
              <w:rPr>
                <w:rFonts w:eastAsia="Times New Roman" w:cs="Times New Roman"/>
                <w:sz w:val="20"/>
                <w:szCs w:val="24"/>
              </w:rPr>
            </w:pPr>
          </w:p>
        </w:tc>
        <w:tc>
          <w:tcPr>
            <w:tcW w:w="0" w:type="auto"/>
            <w:tcBorders>
              <w:top w:val="single" w:sz="6" w:space="0" w:color="FFFFFF"/>
              <w:left w:val="nil"/>
              <w:bottom w:val="single" w:sz="18" w:space="0" w:color="000000"/>
              <w:right w:val="single" w:sz="18" w:space="0" w:color="000000"/>
            </w:tcBorders>
            <w:tcMar>
              <w:top w:w="30" w:type="dxa"/>
              <w:left w:w="45" w:type="dxa"/>
              <w:bottom w:w="30" w:type="dxa"/>
              <w:right w:w="45" w:type="dxa"/>
            </w:tcMar>
            <w:vAlign w:val="bottom"/>
            <w:hideMark/>
          </w:tcPr>
          <w:p w14:paraId="4AC390CA" w14:textId="77777777" w:rsidR="00FA2ECA" w:rsidRPr="00D73207" w:rsidRDefault="00FA2ECA" w:rsidP="00FA2ECA">
            <w:pPr>
              <w:spacing w:line="240" w:lineRule="auto"/>
              <w:ind w:firstLine="0"/>
              <w:rPr>
                <w:rFonts w:eastAsia="Times New Roman" w:cs="Times New Roman"/>
                <w:sz w:val="20"/>
                <w:szCs w:val="20"/>
              </w:rPr>
            </w:pPr>
          </w:p>
        </w:tc>
        <w:tc>
          <w:tcPr>
            <w:tcW w:w="0" w:type="auto"/>
            <w:gridSpan w:val="8"/>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B9665B5"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Concepts</w:t>
            </w:r>
          </w:p>
        </w:tc>
      </w:tr>
      <w:tr w:rsidR="00FA2ECA" w:rsidRPr="00D73207" w14:paraId="089DAC82" w14:textId="77777777" w:rsidTr="00BB4D43">
        <w:trPr>
          <w:trHeight w:val="347"/>
        </w:trPr>
        <w:tc>
          <w:tcPr>
            <w:tcW w:w="0" w:type="auto"/>
            <w:tcBorders>
              <w:top w:val="single" w:sz="18" w:space="0" w:color="000000"/>
              <w:left w:val="single" w:sz="18" w:space="0" w:color="000000"/>
              <w:bottom w:val="single" w:sz="18" w:space="0" w:color="000000"/>
              <w:right w:val="single" w:sz="6" w:space="0" w:color="000000"/>
            </w:tcBorders>
            <w:tcMar>
              <w:top w:w="30" w:type="dxa"/>
              <w:left w:w="45" w:type="dxa"/>
              <w:bottom w:w="30" w:type="dxa"/>
              <w:right w:w="45" w:type="dxa"/>
            </w:tcMar>
            <w:vAlign w:val="bottom"/>
            <w:hideMark/>
          </w:tcPr>
          <w:p w14:paraId="245F39BB"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Selection Criteria</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4366F3B"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RASSOR</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7562264"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E724F2F"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254BDC1"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8005C5E"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4</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0E47863"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5</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7EB39B8"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6</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61213D2"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7</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E8F402B" w14:textId="77777777" w:rsidR="00FA2ECA" w:rsidRPr="00D73207" w:rsidRDefault="00FA2ECA" w:rsidP="00FA2ECA">
            <w:pPr>
              <w:spacing w:line="240" w:lineRule="auto"/>
              <w:ind w:firstLine="0"/>
              <w:jc w:val="center"/>
              <w:rPr>
                <w:rFonts w:eastAsia="Times New Roman" w:cs="Times New Roman"/>
                <w:b/>
                <w:bCs/>
                <w:szCs w:val="24"/>
              </w:rPr>
            </w:pPr>
            <w:r w:rsidRPr="00D73207">
              <w:rPr>
                <w:rFonts w:eastAsia="Times New Roman" w:cs="Times New Roman"/>
                <w:b/>
                <w:bCs/>
                <w:szCs w:val="24"/>
              </w:rPr>
              <w:t>8</w:t>
            </w:r>
          </w:p>
        </w:tc>
      </w:tr>
      <w:tr w:rsidR="00FA2ECA" w:rsidRPr="00D73207" w14:paraId="3E8123C8" w14:textId="77777777" w:rsidTr="00FA2ECA">
        <w:trPr>
          <w:trHeight w:val="34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23EFA682"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Range of motion</w:t>
            </w:r>
          </w:p>
        </w:tc>
        <w:tc>
          <w:tcPr>
            <w:tcW w:w="0" w:type="auto"/>
            <w:vMerge w:val="restart"/>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center"/>
            <w:hideMark/>
          </w:tcPr>
          <w:p w14:paraId="3BD3944E"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Datum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EED4E53"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0E2A5C3"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1FDFAFE"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7928AE3"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BE6EB2E"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4D8FD7A"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380D746"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0CF5F20"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r>
      <w:tr w:rsidR="00FA2ECA" w:rsidRPr="00D73207" w14:paraId="583E8977" w14:textId="77777777" w:rsidTr="00FA2ECA">
        <w:trPr>
          <w:trHeight w:val="34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7B468705"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Get Enough Torque from Motor</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5BB6C313"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D669E46"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4D2AC43"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1274F19"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C1233DF"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15CB7EB"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D089E44"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AC861E"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BA230FF"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r>
      <w:tr w:rsidR="00FA2ECA" w:rsidRPr="00D73207" w14:paraId="0D11D6DB" w14:textId="77777777" w:rsidTr="00FA2ECA">
        <w:trPr>
          <w:trHeight w:val="34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722C8A78"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Support Load</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31C9218B"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C18A665"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8B41C74"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0B4449E"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EB916E6"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DB0438E"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E1C7BCC"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5C61973"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BCB308A"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r>
      <w:tr w:rsidR="00FA2ECA" w:rsidRPr="00D73207" w14:paraId="435A3763" w14:textId="77777777" w:rsidTr="00FA2ECA">
        <w:trPr>
          <w:trHeight w:val="34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006C564C"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Efficiency</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573740B4"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DBA21D7"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8B12259"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E7FAA3D"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2B2D44E"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1878EC7"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87D24FD"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400B656"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A5FAC19"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r>
      <w:tr w:rsidR="00FA2ECA" w:rsidRPr="00D73207" w14:paraId="62EBFA47" w14:textId="77777777" w:rsidTr="00FA2ECA">
        <w:trPr>
          <w:trHeight w:val="34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770BB7FD"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Speed</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179E5BC0"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1328B86"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B1F650C"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748799"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782FDBA"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74CC03B"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6777458"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FB736CD"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2BE205A"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r>
      <w:tr w:rsidR="00FA2ECA" w:rsidRPr="00D73207" w14:paraId="34017204" w14:textId="77777777" w:rsidTr="00FA2ECA">
        <w:trPr>
          <w:trHeight w:val="34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11ED70FA"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Complexity (less +)</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5D13F1F9"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136BE6A"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C33C400"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8F2DF29"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867F359"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EF73CD"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B3A4A7A"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647FD58"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2CED655"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r>
      <w:tr w:rsidR="00FA2ECA" w:rsidRPr="00D73207" w14:paraId="60915712" w14:textId="77777777" w:rsidTr="00FA2ECA">
        <w:trPr>
          <w:trHeight w:val="34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367FD5F3"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Reliability</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613FA497"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19A2279"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1297231"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0EB3C4"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5134AAE"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024E54F"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27DB0FD"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AFB909C"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FE78977"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r>
      <w:tr w:rsidR="00FA2ECA" w:rsidRPr="00D73207" w14:paraId="266E222C" w14:textId="77777777" w:rsidTr="00FA2ECA">
        <w:trPr>
          <w:trHeight w:val="34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2C63A43"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Innovation</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49B5E552"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22B517B"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2E1BB98"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8E67CE1"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D51823A"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AFDD7A5"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7468FFD"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0E957C"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F896ED9"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r>
      <w:tr w:rsidR="00FA2ECA" w:rsidRPr="00D73207" w14:paraId="04257F70" w14:textId="77777777" w:rsidTr="00FA2ECA">
        <w:trPr>
          <w:trHeight w:val="347"/>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6A21B352"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Component Weight</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29E9399E"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3541A4B"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C819C6A"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35A8160"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22204E3"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E22371B"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1A8DAF4"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5E49BCF"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E3A0D85" w14:textId="77777777" w:rsidR="00FA2ECA" w:rsidRPr="00D73207" w:rsidRDefault="00FA2ECA" w:rsidP="00FA2ECA">
            <w:pPr>
              <w:spacing w:line="240" w:lineRule="auto"/>
              <w:ind w:firstLine="0"/>
              <w:jc w:val="center"/>
              <w:rPr>
                <w:rFonts w:eastAsia="Times New Roman" w:cs="Times New Roman"/>
                <w:szCs w:val="24"/>
              </w:rPr>
            </w:pPr>
            <w:r w:rsidRPr="00D73207">
              <w:rPr>
                <w:rFonts w:eastAsia="Times New Roman" w:cs="Times New Roman"/>
                <w:szCs w:val="24"/>
              </w:rPr>
              <w:t>+</w:t>
            </w:r>
          </w:p>
        </w:tc>
      </w:tr>
      <w:tr w:rsidR="00FA2ECA" w:rsidRPr="00D73207" w14:paraId="400A074C" w14:textId="77777777" w:rsidTr="00FA2ECA">
        <w:trPr>
          <w:trHeight w:val="347"/>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bottom"/>
            <w:hideMark/>
          </w:tcPr>
          <w:p w14:paraId="2D96902E" w14:textId="77777777" w:rsidR="00FA2ECA" w:rsidRPr="00D73207" w:rsidRDefault="00FA2ECA" w:rsidP="00FA2ECA">
            <w:pPr>
              <w:spacing w:line="240" w:lineRule="auto"/>
              <w:ind w:firstLine="0"/>
              <w:rPr>
                <w:rFonts w:eastAsia="Times New Roman" w:cs="Times New Roman"/>
                <w:szCs w:val="24"/>
              </w:rPr>
            </w:pPr>
            <w:r w:rsidRPr="00D73207">
              <w:rPr>
                <w:rFonts w:eastAsia="Times New Roman" w:cs="Times New Roman"/>
                <w:szCs w:val="24"/>
              </w:rPr>
              <w:t># of pluses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425F9CC"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FECCCB8"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A767EDD"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EEDE430"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757E1AC"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1797455"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B708346"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668D639"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EEEF3C1"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4</w:t>
            </w:r>
          </w:p>
        </w:tc>
      </w:tr>
      <w:tr w:rsidR="00FA2ECA" w:rsidRPr="00D73207" w14:paraId="7E8BB7DF" w14:textId="77777777" w:rsidTr="00FA2ECA">
        <w:trPr>
          <w:trHeight w:val="347"/>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bottom"/>
            <w:hideMark/>
          </w:tcPr>
          <w:p w14:paraId="5BC6B80A" w14:textId="77777777" w:rsidR="00FA2ECA" w:rsidRPr="00D73207" w:rsidRDefault="00FA2ECA" w:rsidP="00FA2ECA">
            <w:pPr>
              <w:spacing w:line="240" w:lineRule="auto"/>
              <w:ind w:firstLine="0"/>
              <w:rPr>
                <w:rFonts w:eastAsia="Times New Roman" w:cs="Times New Roman"/>
                <w:szCs w:val="24"/>
              </w:rPr>
            </w:pPr>
            <w:r w:rsidRPr="00D73207">
              <w:rPr>
                <w:rFonts w:eastAsia="Times New Roman" w:cs="Times New Roman"/>
                <w:szCs w:val="24"/>
              </w:rPr>
              <w:t># of minuses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18F31C5"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D75401D"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6296197"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91BB83"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DD392BE"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8B14A22"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475BC4A"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3C536BB"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FD16139"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2</w:t>
            </w:r>
          </w:p>
        </w:tc>
      </w:tr>
      <w:tr w:rsidR="00FA2ECA" w:rsidRPr="00D73207" w14:paraId="654BFC44" w14:textId="77777777" w:rsidTr="00FA2ECA">
        <w:trPr>
          <w:trHeight w:val="347"/>
        </w:trPr>
        <w:tc>
          <w:tcPr>
            <w:tcW w:w="0" w:type="auto"/>
            <w:tcBorders>
              <w:top w:val="single" w:sz="6" w:space="0" w:color="CCCCCC"/>
              <w:left w:val="single" w:sz="18" w:space="0" w:color="000000"/>
              <w:bottom w:val="single" w:sz="18" w:space="0" w:color="000000"/>
              <w:right w:val="single" w:sz="6" w:space="0" w:color="000000"/>
            </w:tcBorders>
            <w:tcMar>
              <w:top w:w="30" w:type="dxa"/>
              <w:left w:w="45" w:type="dxa"/>
              <w:bottom w:w="30" w:type="dxa"/>
              <w:right w:w="45" w:type="dxa"/>
            </w:tcMar>
            <w:vAlign w:val="bottom"/>
            <w:hideMark/>
          </w:tcPr>
          <w:p w14:paraId="5119E2FE" w14:textId="77777777" w:rsidR="00FA2ECA" w:rsidRPr="00D73207" w:rsidRDefault="00FA2ECA" w:rsidP="00FA2ECA">
            <w:pPr>
              <w:spacing w:line="240" w:lineRule="auto"/>
              <w:ind w:firstLine="0"/>
              <w:rPr>
                <w:rFonts w:eastAsia="Times New Roman" w:cs="Times New Roman"/>
                <w:szCs w:val="24"/>
              </w:rPr>
            </w:pPr>
            <w:r w:rsidRPr="00D73207">
              <w:rPr>
                <w:rFonts w:eastAsia="Times New Roman" w:cs="Times New Roman"/>
                <w:szCs w:val="24"/>
              </w:rPr>
              <w:t># of same</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9260336" w14:textId="77777777" w:rsidR="00FA2ECA" w:rsidRPr="00D73207" w:rsidRDefault="00FA2ECA" w:rsidP="00FA2EC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2561FC2"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D0D39F4"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F7535CF"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E9E1CE4"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2C736BC"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F8BB751"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E048347"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E2D275D" w14:textId="77777777" w:rsidR="00FA2ECA" w:rsidRPr="00D73207" w:rsidRDefault="00FA2ECA" w:rsidP="00FA2ECA">
            <w:pPr>
              <w:spacing w:line="240" w:lineRule="auto"/>
              <w:ind w:firstLine="0"/>
              <w:jc w:val="right"/>
              <w:rPr>
                <w:rFonts w:eastAsia="Times New Roman" w:cs="Times New Roman"/>
                <w:szCs w:val="24"/>
              </w:rPr>
            </w:pPr>
            <w:r w:rsidRPr="00D73207">
              <w:rPr>
                <w:rFonts w:eastAsia="Times New Roman" w:cs="Times New Roman"/>
                <w:szCs w:val="24"/>
              </w:rPr>
              <w:t>3</w:t>
            </w:r>
          </w:p>
        </w:tc>
      </w:tr>
    </w:tbl>
    <w:p w14:paraId="523454C2" w14:textId="77777777" w:rsidR="00432EE5" w:rsidRPr="00D73207" w:rsidRDefault="00432EE5" w:rsidP="00B75E94">
      <w:pPr>
        <w:ind w:firstLine="0"/>
        <w:rPr>
          <w:rFonts w:cs="Times New Roman"/>
        </w:rPr>
      </w:pPr>
    </w:p>
    <w:p w14:paraId="300871C3" w14:textId="79D4A04A" w:rsidR="00AA1047" w:rsidRPr="00D73207" w:rsidRDefault="00AA1047" w:rsidP="00B651BC">
      <w:pPr>
        <w:spacing w:after="160" w:line="259" w:lineRule="auto"/>
        <w:ind w:firstLine="0"/>
        <w:rPr>
          <w:rFonts w:cs="Times New Roman"/>
        </w:rPr>
      </w:pPr>
    </w:p>
    <w:p w14:paraId="139098A0" w14:textId="77777777" w:rsidR="00205B44" w:rsidRPr="00D73207" w:rsidRDefault="00205B44" w:rsidP="00B651BC">
      <w:pPr>
        <w:spacing w:after="160" w:line="259" w:lineRule="auto"/>
        <w:ind w:firstLine="0"/>
        <w:rPr>
          <w:rFonts w:cs="Times New Roman"/>
        </w:rPr>
      </w:pPr>
    </w:p>
    <w:p w14:paraId="71426FD1" w14:textId="77777777" w:rsidR="00205B44" w:rsidRPr="00D73207" w:rsidRDefault="00205B44" w:rsidP="00B651BC">
      <w:pPr>
        <w:spacing w:after="160" w:line="259" w:lineRule="auto"/>
        <w:ind w:firstLine="0"/>
        <w:rPr>
          <w:rFonts w:cs="Times New Roman"/>
        </w:rPr>
      </w:pPr>
    </w:p>
    <w:p w14:paraId="57150483" w14:textId="77777777" w:rsidR="00205B44" w:rsidRPr="00D73207" w:rsidRDefault="00205B44" w:rsidP="00B651BC">
      <w:pPr>
        <w:spacing w:after="160" w:line="259" w:lineRule="auto"/>
        <w:ind w:firstLine="0"/>
        <w:rPr>
          <w:rFonts w:cs="Times New Roman"/>
        </w:rPr>
      </w:pPr>
    </w:p>
    <w:p w14:paraId="29356E66" w14:textId="77777777" w:rsidR="00205B44" w:rsidRPr="00D73207" w:rsidRDefault="00205B44" w:rsidP="00B651BC">
      <w:pPr>
        <w:spacing w:after="160" w:line="259" w:lineRule="auto"/>
        <w:ind w:firstLine="0"/>
        <w:rPr>
          <w:rFonts w:cs="Times New Roman"/>
        </w:rPr>
      </w:pPr>
    </w:p>
    <w:p w14:paraId="7FB40556" w14:textId="77777777" w:rsidR="00205B44" w:rsidRPr="00D73207" w:rsidRDefault="00205B44" w:rsidP="00B651BC">
      <w:pPr>
        <w:spacing w:after="160" w:line="259" w:lineRule="auto"/>
        <w:ind w:firstLine="0"/>
        <w:rPr>
          <w:rFonts w:cs="Times New Roman"/>
        </w:rPr>
      </w:pPr>
    </w:p>
    <w:p w14:paraId="307756BA" w14:textId="77777777" w:rsidR="00205B44" w:rsidRPr="00D73207" w:rsidRDefault="00205B44" w:rsidP="00B651BC">
      <w:pPr>
        <w:spacing w:after="160" w:line="259" w:lineRule="auto"/>
        <w:ind w:firstLine="0"/>
        <w:rPr>
          <w:rFonts w:cs="Times New Roman"/>
        </w:rPr>
      </w:pPr>
    </w:p>
    <w:p w14:paraId="56A267E9" w14:textId="77777777" w:rsidR="00205B44" w:rsidRPr="00D73207" w:rsidRDefault="00205B44" w:rsidP="00B651BC">
      <w:pPr>
        <w:spacing w:after="160" w:line="259" w:lineRule="auto"/>
        <w:ind w:firstLine="0"/>
        <w:rPr>
          <w:rFonts w:cs="Times New Roman"/>
        </w:rPr>
      </w:pPr>
    </w:p>
    <w:p w14:paraId="587E29F1" w14:textId="77777777" w:rsidR="00205B44" w:rsidRPr="00D73207" w:rsidRDefault="00205B44" w:rsidP="00B651BC">
      <w:pPr>
        <w:spacing w:after="160" w:line="259" w:lineRule="auto"/>
        <w:ind w:firstLine="0"/>
        <w:rPr>
          <w:rFonts w:cs="Times New Roman"/>
        </w:rPr>
      </w:pPr>
    </w:p>
    <w:p w14:paraId="763641C2" w14:textId="77777777" w:rsidR="00205B44" w:rsidRPr="00D73207" w:rsidRDefault="00205B44" w:rsidP="00B651BC">
      <w:pPr>
        <w:spacing w:after="160" w:line="259" w:lineRule="auto"/>
        <w:ind w:firstLine="0"/>
        <w:rPr>
          <w:rFonts w:cs="Times New Roman"/>
        </w:rPr>
      </w:pPr>
    </w:p>
    <w:p w14:paraId="1CA596C4" w14:textId="172426FA" w:rsidR="00205B44" w:rsidRPr="00D73207" w:rsidRDefault="00205B44" w:rsidP="00205B44">
      <w:pPr>
        <w:ind w:firstLine="0"/>
        <w:rPr>
          <w:rFonts w:cs="Times New Roman"/>
          <w:i/>
          <w:iCs/>
        </w:rPr>
      </w:pPr>
      <w:r w:rsidRPr="00D73207">
        <w:rPr>
          <w:rFonts w:cs="Times New Roman"/>
          <w:i/>
          <w:iCs/>
        </w:rPr>
        <w:t xml:space="preserve">Table </w:t>
      </w:r>
      <w:r w:rsidR="006D657E" w:rsidRPr="00D73207">
        <w:rPr>
          <w:rFonts w:cs="Times New Roman"/>
          <w:i/>
          <w:iCs/>
        </w:rPr>
        <w:t>4</w:t>
      </w:r>
    </w:p>
    <w:p w14:paraId="1795A909" w14:textId="156F2B59" w:rsidR="00205B44" w:rsidRPr="00D73207" w:rsidRDefault="00205B44" w:rsidP="00205B44">
      <w:pPr>
        <w:ind w:firstLine="0"/>
        <w:rPr>
          <w:rFonts w:cs="Times New Roman"/>
          <w:i/>
          <w:iCs/>
        </w:rPr>
      </w:pPr>
      <w:r w:rsidRPr="00D73207">
        <w:rPr>
          <w:rFonts w:cs="Times New Roman"/>
          <w:i/>
          <w:iCs/>
        </w:rPr>
        <w:t>This is a table of the second iteration of the Pugh Chart.</w:t>
      </w:r>
    </w:p>
    <w:tbl>
      <w:tblPr>
        <w:tblW w:w="9375" w:type="dxa"/>
        <w:tblCellMar>
          <w:left w:w="0" w:type="dxa"/>
          <w:right w:w="0" w:type="dxa"/>
        </w:tblCellMar>
        <w:tblLook w:val="04A0" w:firstRow="1" w:lastRow="0" w:firstColumn="1" w:lastColumn="0" w:noHBand="0" w:noVBand="1"/>
      </w:tblPr>
      <w:tblGrid>
        <w:gridCol w:w="5487"/>
        <w:gridCol w:w="1938"/>
        <w:gridCol w:w="390"/>
        <w:gridCol w:w="390"/>
        <w:gridCol w:w="390"/>
        <w:gridCol w:w="390"/>
        <w:gridCol w:w="390"/>
      </w:tblGrid>
      <w:tr w:rsidR="00437B03" w:rsidRPr="00D73207" w14:paraId="63387CB7" w14:textId="77777777" w:rsidTr="00437B03">
        <w:trPr>
          <w:trHeight w:val="361"/>
        </w:trPr>
        <w:tc>
          <w:tcPr>
            <w:tcW w:w="0" w:type="auto"/>
            <w:tcBorders>
              <w:bottom w:val="single" w:sz="18" w:space="0" w:color="000000"/>
            </w:tcBorders>
            <w:tcMar>
              <w:top w:w="30" w:type="dxa"/>
              <w:left w:w="45" w:type="dxa"/>
              <w:bottom w:w="30" w:type="dxa"/>
              <w:right w:w="45" w:type="dxa"/>
            </w:tcMar>
            <w:vAlign w:val="bottom"/>
            <w:hideMark/>
          </w:tcPr>
          <w:p w14:paraId="00FBB9A7" w14:textId="77777777" w:rsidR="00437B03" w:rsidRPr="00D73207" w:rsidRDefault="00437B03" w:rsidP="00437B03">
            <w:pPr>
              <w:spacing w:line="240" w:lineRule="auto"/>
              <w:ind w:firstLine="0"/>
              <w:rPr>
                <w:rFonts w:eastAsia="Times New Roman" w:cs="Times New Roman"/>
                <w:sz w:val="20"/>
                <w:szCs w:val="24"/>
              </w:rPr>
            </w:pPr>
          </w:p>
        </w:tc>
        <w:tc>
          <w:tcPr>
            <w:tcW w:w="0" w:type="auto"/>
            <w:tcBorders>
              <w:top w:val="single" w:sz="6" w:space="0" w:color="FFFFFF"/>
              <w:left w:val="nil"/>
              <w:bottom w:val="single" w:sz="18" w:space="0" w:color="000000"/>
              <w:right w:val="single" w:sz="18" w:space="0" w:color="000000"/>
            </w:tcBorders>
            <w:tcMar>
              <w:top w:w="30" w:type="dxa"/>
              <w:left w:w="45" w:type="dxa"/>
              <w:bottom w:w="30" w:type="dxa"/>
              <w:right w:w="45" w:type="dxa"/>
            </w:tcMar>
            <w:vAlign w:val="bottom"/>
            <w:hideMark/>
          </w:tcPr>
          <w:p w14:paraId="540DE435" w14:textId="77777777" w:rsidR="00437B03" w:rsidRPr="00D73207" w:rsidRDefault="00437B03" w:rsidP="00437B03">
            <w:pPr>
              <w:spacing w:line="240" w:lineRule="auto"/>
              <w:ind w:firstLine="0"/>
              <w:rPr>
                <w:rFonts w:eastAsia="Times New Roman" w:cs="Times New Roman"/>
                <w:sz w:val="20"/>
                <w:szCs w:val="20"/>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3F899FE"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Concepts</w:t>
            </w:r>
          </w:p>
        </w:tc>
      </w:tr>
      <w:tr w:rsidR="00437B03" w:rsidRPr="00D73207" w14:paraId="284E5401" w14:textId="77777777" w:rsidTr="00437B03">
        <w:trPr>
          <w:trHeight w:val="361"/>
        </w:trPr>
        <w:tc>
          <w:tcPr>
            <w:tcW w:w="0" w:type="auto"/>
            <w:tcBorders>
              <w:top w:val="single" w:sz="18" w:space="0" w:color="000000"/>
              <w:left w:val="single" w:sz="18" w:space="0" w:color="000000"/>
              <w:bottom w:val="single" w:sz="18" w:space="0" w:color="000000"/>
              <w:right w:val="single" w:sz="6" w:space="0" w:color="000000"/>
            </w:tcBorders>
            <w:tcMar>
              <w:top w:w="30" w:type="dxa"/>
              <w:left w:w="45" w:type="dxa"/>
              <w:bottom w:w="30" w:type="dxa"/>
              <w:right w:w="45" w:type="dxa"/>
            </w:tcMar>
            <w:vAlign w:val="bottom"/>
            <w:hideMark/>
          </w:tcPr>
          <w:p w14:paraId="09155159" w14:textId="77777777" w:rsidR="00437B03" w:rsidRPr="00D73207" w:rsidRDefault="00437B03" w:rsidP="00437B03">
            <w:pPr>
              <w:spacing w:line="240" w:lineRule="auto"/>
              <w:ind w:firstLine="0"/>
              <w:jc w:val="center"/>
              <w:rPr>
                <w:rFonts w:eastAsia="Times New Roman" w:cs="Times New Roman"/>
                <w:b/>
                <w:bCs/>
                <w:szCs w:val="24"/>
              </w:rPr>
            </w:pPr>
            <w:r w:rsidRPr="00D73207">
              <w:rPr>
                <w:rFonts w:eastAsia="Times New Roman" w:cs="Times New Roman"/>
                <w:b/>
                <w:bCs/>
                <w:szCs w:val="24"/>
              </w:rPr>
              <w:t>Selection Criteria</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1DE8725" w14:textId="77777777" w:rsidR="00437B03" w:rsidRPr="00D73207" w:rsidRDefault="00437B03" w:rsidP="00437B03">
            <w:pPr>
              <w:spacing w:line="240" w:lineRule="auto"/>
              <w:ind w:firstLine="0"/>
              <w:jc w:val="center"/>
              <w:rPr>
                <w:rFonts w:eastAsia="Times New Roman" w:cs="Times New Roman"/>
                <w:b/>
                <w:bCs/>
                <w:szCs w:val="24"/>
              </w:rPr>
            </w:pPr>
            <w:r w:rsidRPr="00D73207">
              <w:rPr>
                <w:rFonts w:eastAsia="Times New Roman" w:cs="Times New Roman"/>
                <w:b/>
                <w:bCs/>
                <w:szCs w:val="24"/>
              </w:rPr>
              <w:t>Concept 4</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0F358AE" w14:textId="77777777" w:rsidR="00437B03" w:rsidRPr="00D73207" w:rsidRDefault="00437B03" w:rsidP="00437B03">
            <w:pPr>
              <w:spacing w:line="240" w:lineRule="auto"/>
              <w:ind w:firstLine="0"/>
              <w:jc w:val="center"/>
              <w:rPr>
                <w:rFonts w:eastAsia="Times New Roman" w:cs="Times New Roman"/>
                <w:b/>
                <w:bCs/>
                <w:szCs w:val="24"/>
              </w:rPr>
            </w:pPr>
            <w:r w:rsidRPr="00D73207">
              <w:rPr>
                <w:rFonts w:eastAsia="Times New Roman" w:cs="Times New Roman"/>
                <w:b/>
                <w:bCs/>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29DD491" w14:textId="77777777" w:rsidR="00437B03" w:rsidRPr="00D73207" w:rsidRDefault="00437B03" w:rsidP="00437B03">
            <w:pPr>
              <w:spacing w:line="240" w:lineRule="auto"/>
              <w:ind w:firstLine="0"/>
              <w:jc w:val="center"/>
              <w:rPr>
                <w:rFonts w:eastAsia="Times New Roman" w:cs="Times New Roman"/>
                <w:b/>
                <w:bCs/>
                <w:szCs w:val="24"/>
              </w:rPr>
            </w:pPr>
            <w:r w:rsidRPr="00D73207">
              <w:rPr>
                <w:rFonts w:eastAsia="Times New Roman" w:cs="Times New Roman"/>
                <w:b/>
                <w:bCs/>
                <w:szCs w:val="24"/>
              </w:rPr>
              <w:t>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BF091D8" w14:textId="77777777" w:rsidR="00437B03" w:rsidRPr="00D73207" w:rsidRDefault="00437B03" w:rsidP="00437B03">
            <w:pPr>
              <w:spacing w:line="240" w:lineRule="auto"/>
              <w:ind w:firstLine="0"/>
              <w:jc w:val="center"/>
              <w:rPr>
                <w:rFonts w:eastAsia="Times New Roman" w:cs="Times New Roman"/>
                <w:b/>
                <w:bCs/>
                <w:szCs w:val="24"/>
              </w:rPr>
            </w:pPr>
            <w:r w:rsidRPr="00D73207">
              <w:rPr>
                <w:rFonts w:eastAsia="Times New Roman" w:cs="Times New Roman"/>
                <w:b/>
                <w:bCs/>
                <w:szCs w:val="24"/>
              </w:rPr>
              <w:t>6</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717FD24" w14:textId="77777777" w:rsidR="00437B03" w:rsidRPr="00D73207" w:rsidRDefault="00437B03" w:rsidP="00437B03">
            <w:pPr>
              <w:spacing w:line="240" w:lineRule="auto"/>
              <w:ind w:firstLine="0"/>
              <w:jc w:val="center"/>
              <w:rPr>
                <w:rFonts w:eastAsia="Times New Roman" w:cs="Times New Roman"/>
                <w:b/>
                <w:bCs/>
                <w:szCs w:val="24"/>
              </w:rPr>
            </w:pPr>
            <w:r w:rsidRPr="00D73207">
              <w:rPr>
                <w:rFonts w:eastAsia="Times New Roman" w:cs="Times New Roman"/>
                <w:b/>
                <w:bCs/>
                <w:szCs w:val="24"/>
              </w:rPr>
              <w:t>7</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E56F052" w14:textId="77777777" w:rsidR="00437B03" w:rsidRPr="00D73207" w:rsidRDefault="00437B03" w:rsidP="00437B03">
            <w:pPr>
              <w:spacing w:line="240" w:lineRule="auto"/>
              <w:ind w:firstLine="0"/>
              <w:jc w:val="center"/>
              <w:rPr>
                <w:rFonts w:eastAsia="Times New Roman" w:cs="Times New Roman"/>
                <w:b/>
                <w:bCs/>
                <w:szCs w:val="24"/>
              </w:rPr>
            </w:pPr>
            <w:r w:rsidRPr="00D73207">
              <w:rPr>
                <w:rFonts w:eastAsia="Times New Roman" w:cs="Times New Roman"/>
                <w:b/>
                <w:bCs/>
                <w:szCs w:val="24"/>
              </w:rPr>
              <w:t>8</w:t>
            </w:r>
          </w:p>
        </w:tc>
      </w:tr>
      <w:tr w:rsidR="00437B03" w:rsidRPr="00D73207" w14:paraId="6242A0B0" w14:textId="77777777" w:rsidTr="00437B03">
        <w:trPr>
          <w:trHeight w:val="361"/>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5FF97883"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Range of motion</w:t>
            </w:r>
          </w:p>
        </w:tc>
        <w:tc>
          <w:tcPr>
            <w:tcW w:w="0" w:type="auto"/>
            <w:vMerge w:val="restart"/>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center"/>
            <w:hideMark/>
          </w:tcPr>
          <w:p w14:paraId="009124BE"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Datum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B3B36C2"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B090FD"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5B6F70D"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7308FF4"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D0F6280"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r>
      <w:tr w:rsidR="00437B03" w:rsidRPr="00D73207" w14:paraId="54326588" w14:textId="77777777" w:rsidTr="00437B03">
        <w:trPr>
          <w:trHeight w:val="361"/>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311B7820"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Get Enough Torque from Motor</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05DC2497"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9747AD6"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499569C"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99C639A"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FA60F57"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0A77B50"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r>
      <w:tr w:rsidR="00437B03" w:rsidRPr="00D73207" w14:paraId="6C571A0A" w14:textId="77777777" w:rsidTr="00437B03">
        <w:trPr>
          <w:trHeight w:val="361"/>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2C6DF876"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Support Load</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11E1897B"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463F985"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A6821E1"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7E8A847"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38C8914"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173A394"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r>
      <w:tr w:rsidR="00437B03" w:rsidRPr="00D73207" w14:paraId="3BB25EE0" w14:textId="77777777" w:rsidTr="00437B03">
        <w:trPr>
          <w:trHeight w:val="361"/>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648ED117"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Efficiency</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55F84914"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118696C"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0910FF5"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81DD491"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B7078BF"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4D50876"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r>
      <w:tr w:rsidR="00437B03" w:rsidRPr="00D73207" w14:paraId="7BEE9A3E" w14:textId="77777777" w:rsidTr="00437B03">
        <w:trPr>
          <w:trHeight w:val="361"/>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4EE8035"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Speed</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0CB93A03"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8F346E1"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7F2EBA5"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D4704D6"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8917529"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F4883A1"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r>
      <w:tr w:rsidR="00437B03" w:rsidRPr="00D73207" w14:paraId="2D9D14A6" w14:textId="77777777" w:rsidTr="00437B03">
        <w:trPr>
          <w:trHeight w:val="361"/>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0BA025CD"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Complexity (less +)</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19D6E4E5"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417DA3D"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21C4715"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1DF99D8"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A1DA333"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E0AC10D"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r>
      <w:tr w:rsidR="00437B03" w:rsidRPr="00D73207" w14:paraId="056F2D67" w14:textId="77777777" w:rsidTr="00437B03">
        <w:trPr>
          <w:trHeight w:val="361"/>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7E2DE0C5"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Reliability</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4114D5CF"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75B43EF"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34A0A94"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A84B90B"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0BB9657"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7835C0C"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r>
      <w:tr w:rsidR="00437B03" w:rsidRPr="00D73207" w14:paraId="32DA30B3" w14:textId="77777777" w:rsidTr="00437B03">
        <w:trPr>
          <w:trHeight w:val="361"/>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152D7168"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Innovation</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0B6463F9"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55BFBFC"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4DEB2AF"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79CFFE"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22D3D1C"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C8E1C23"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s</w:t>
            </w:r>
          </w:p>
        </w:tc>
      </w:tr>
      <w:tr w:rsidR="00437B03" w:rsidRPr="00D73207" w14:paraId="625BD14D" w14:textId="77777777" w:rsidTr="00437B03">
        <w:trPr>
          <w:trHeight w:val="361"/>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778B0F87"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Component Weight</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2CDF9957"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90A7CA5"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25C77D8"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06E7242"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822312E"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2C59E6F" w14:textId="77777777" w:rsidR="00437B03" w:rsidRPr="00D73207" w:rsidRDefault="00437B03" w:rsidP="00437B03">
            <w:pPr>
              <w:spacing w:line="240" w:lineRule="auto"/>
              <w:ind w:firstLine="0"/>
              <w:jc w:val="center"/>
              <w:rPr>
                <w:rFonts w:eastAsia="Times New Roman" w:cs="Times New Roman"/>
                <w:szCs w:val="24"/>
              </w:rPr>
            </w:pPr>
            <w:r w:rsidRPr="00D73207">
              <w:rPr>
                <w:rFonts w:eastAsia="Times New Roman" w:cs="Times New Roman"/>
                <w:szCs w:val="24"/>
              </w:rPr>
              <w:t>+</w:t>
            </w:r>
          </w:p>
        </w:tc>
      </w:tr>
      <w:tr w:rsidR="00437B03" w:rsidRPr="00D73207" w14:paraId="1D9B7854" w14:textId="77777777" w:rsidTr="00437B03">
        <w:trPr>
          <w:trHeight w:val="361"/>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bottom"/>
            <w:hideMark/>
          </w:tcPr>
          <w:p w14:paraId="77797406" w14:textId="77777777" w:rsidR="00437B03" w:rsidRPr="00D73207" w:rsidRDefault="00437B03" w:rsidP="00437B03">
            <w:pPr>
              <w:spacing w:line="240" w:lineRule="auto"/>
              <w:ind w:firstLine="0"/>
              <w:rPr>
                <w:rFonts w:eastAsia="Times New Roman" w:cs="Times New Roman"/>
                <w:szCs w:val="24"/>
              </w:rPr>
            </w:pPr>
            <w:r w:rsidRPr="00D73207">
              <w:rPr>
                <w:rFonts w:eastAsia="Times New Roman" w:cs="Times New Roman"/>
                <w:szCs w:val="24"/>
              </w:rPr>
              <w:t># of pluses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651074"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534F8CD"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C398EF6"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72E5FF1"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9235B98"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C7DB528"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6</w:t>
            </w:r>
          </w:p>
        </w:tc>
      </w:tr>
      <w:tr w:rsidR="00437B03" w:rsidRPr="00D73207" w14:paraId="314D8454" w14:textId="77777777" w:rsidTr="00437B03">
        <w:trPr>
          <w:trHeight w:val="361"/>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bottom"/>
            <w:hideMark/>
          </w:tcPr>
          <w:p w14:paraId="7063FC37" w14:textId="77777777" w:rsidR="00437B03" w:rsidRPr="00D73207" w:rsidRDefault="00437B03" w:rsidP="00437B03">
            <w:pPr>
              <w:spacing w:line="240" w:lineRule="auto"/>
              <w:ind w:firstLine="0"/>
              <w:rPr>
                <w:rFonts w:eastAsia="Times New Roman" w:cs="Times New Roman"/>
                <w:szCs w:val="24"/>
              </w:rPr>
            </w:pPr>
            <w:r w:rsidRPr="00D73207">
              <w:rPr>
                <w:rFonts w:eastAsia="Times New Roman" w:cs="Times New Roman"/>
                <w:szCs w:val="24"/>
              </w:rPr>
              <w:t># of minuses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6CFB1AE"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8E0490A"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F5EBC88"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0737437"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83E2E68"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487301C"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0</w:t>
            </w:r>
          </w:p>
        </w:tc>
      </w:tr>
      <w:tr w:rsidR="00437B03" w:rsidRPr="00D73207" w14:paraId="5ABAEDDE" w14:textId="77777777" w:rsidTr="00437B03">
        <w:trPr>
          <w:trHeight w:val="361"/>
        </w:trPr>
        <w:tc>
          <w:tcPr>
            <w:tcW w:w="0" w:type="auto"/>
            <w:tcBorders>
              <w:top w:val="single" w:sz="6" w:space="0" w:color="CCCCCC"/>
              <w:left w:val="single" w:sz="18" w:space="0" w:color="000000"/>
              <w:bottom w:val="single" w:sz="18" w:space="0" w:color="000000"/>
              <w:right w:val="single" w:sz="6" w:space="0" w:color="000000"/>
            </w:tcBorders>
            <w:tcMar>
              <w:top w:w="30" w:type="dxa"/>
              <w:left w:w="45" w:type="dxa"/>
              <w:bottom w:w="30" w:type="dxa"/>
              <w:right w:w="45" w:type="dxa"/>
            </w:tcMar>
            <w:vAlign w:val="bottom"/>
            <w:hideMark/>
          </w:tcPr>
          <w:p w14:paraId="05DA6269" w14:textId="77777777" w:rsidR="00437B03" w:rsidRPr="00D73207" w:rsidRDefault="00437B03" w:rsidP="00437B03">
            <w:pPr>
              <w:spacing w:line="240" w:lineRule="auto"/>
              <w:ind w:firstLine="0"/>
              <w:rPr>
                <w:rFonts w:eastAsia="Times New Roman" w:cs="Times New Roman"/>
                <w:szCs w:val="24"/>
              </w:rPr>
            </w:pPr>
            <w:r w:rsidRPr="00D73207">
              <w:rPr>
                <w:rFonts w:eastAsia="Times New Roman" w:cs="Times New Roman"/>
                <w:szCs w:val="24"/>
              </w:rPr>
              <w:t># of same</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5FE0C18" w14:textId="77777777" w:rsidR="00437B03" w:rsidRPr="00D73207" w:rsidRDefault="00437B03" w:rsidP="00437B03">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E22C62B"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719241B"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A8AFA65"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0B4E5AF"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6DC411E" w14:textId="77777777" w:rsidR="00437B03" w:rsidRPr="00D73207" w:rsidRDefault="00437B03" w:rsidP="00437B03">
            <w:pPr>
              <w:spacing w:line="240" w:lineRule="auto"/>
              <w:ind w:firstLine="0"/>
              <w:jc w:val="right"/>
              <w:rPr>
                <w:rFonts w:eastAsia="Times New Roman" w:cs="Times New Roman"/>
                <w:szCs w:val="24"/>
              </w:rPr>
            </w:pPr>
            <w:r w:rsidRPr="00D73207">
              <w:rPr>
                <w:rFonts w:eastAsia="Times New Roman" w:cs="Times New Roman"/>
                <w:szCs w:val="24"/>
              </w:rPr>
              <w:t>3</w:t>
            </w:r>
          </w:p>
        </w:tc>
      </w:tr>
    </w:tbl>
    <w:p w14:paraId="12759D35" w14:textId="77777777" w:rsidR="00205B44" w:rsidRPr="00D73207" w:rsidRDefault="00205B44" w:rsidP="00B651BC">
      <w:pPr>
        <w:spacing w:after="160" w:line="259" w:lineRule="auto"/>
        <w:ind w:firstLine="0"/>
        <w:rPr>
          <w:rFonts w:cs="Times New Roman"/>
        </w:rPr>
      </w:pPr>
    </w:p>
    <w:p w14:paraId="472E7CCF" w14:textId="77777777" w:rsidR="005720E9" w:rsidRPr="00D73207" w:rsidRDefault="005720E9" w:rsidP="00B651BC">
      <w:pPr>
        <w:spacing w:after="160" w:line="259" w:lineRule="auto"/>
        <w:ind w:firstLine="0"/>
        <w:rPr>
          <w:rFonts w:cs="Times New Roman"/>
        </w:rPr>
      </w:pPr>
    </w:p>
    <w:p w14:paraId="38B312D2" w14:textId="77777777" w:rsidR="005720E9" w:rsidRPr="00D73207" w:rsidRDefault="005720E9" w:rsidP="00B651BC">
      <w:pPr>
        <w:spacing w:after="160" w:line="259" w:lineRule="auto"/>
        <w:ind w:firstLine="0"/>
        <w:rPr>
          <w:rFonts w:cs="Times New Roman"/>
        </w:rPr>
      </w:pPr>
    </w:p>
    <w:p w14:paraId="32551107" w14:textId="77777777" w:rsidR="005720E9" w:rsidRPr="00D73207" w:rsidRDefault="005720E9" w:rsidP="00B651BC">
      <w:pPr>
        <w:spacing w:after="160" w:line="259" w:lineRule="auto"/>
        <w:ind w:firstLine="0"/>
        <w:rPr>
          <w:rFonts w:cs="Times New Roman"/>
        </w:rPr>
      </w:pPr>
    </w:p>
    <w:p w14:paraId="7EEE7BED" w14:textId="77777777" w:rsidR="005720E9" w:rsidRPr="00D73207" w:rsidRDefault="005720E9" w:rsidP="00B651BC">
      <w:pPr>
        <w:spacing w:after="160" w:line="259" w:lineRule="auto"/>
        <w:ind w:firstLine="0"/>
        <w:rPr>
          <w:rFonts w:cs="Times New Roman"/>
        </w:rPr>
      </w:pPr>
    </w:p>
    <w:p w14:paraId="302F8DC5" w14:textId="77777777" w:rsidR="005720E9" w:rsidRPr="00D73207" w:rsidRDefault="005720E9" w:rsidP="00B651BC">
      <w:pPr>
        <w:spacing w:after="160" w:line="259" w:lineRule="auto"/>
        <w:ind w:firstLine="0"/>
        <w:rPr>
          <w:rFonts w:cs="Times New Roman"/>
        </w:rPr>
      </w:pPr>
    </w:p>
    <w:p w14:paraId="65B38ED7" w14:textId="77777777" w:rsidR="005720E9" w:rsidRPr="00D73207" w:rsidRDefault="005720E9" w:rsidP="00B651BC">
      <w:pPr>
        <w:spacing w:after="160" w:line="259" w:lineRule="auto"/>
        <w:ind w:firstLine="0"/>
        <w:rPr>
          <w:rFonts w:cs="Times New Roman"/>
        </w:rPr>
      </w:pPr>
    </w:p>
    <w:p w14:paraId="0B562D81" w14:textId="77777777" w:rsidR="005720E9" w:rsidRPr="00D73207" w:rsidRDefault="005720E9" w:rsidP="00B651BC">
      <w:pPr>
        <w:spacing w:after="160" w:line="259" w:lineRule="auto"/>
        <w:ind w:firstLine="0"/>
        <w:rPr>
          <w:rFonts w:cs="Times New Roman"/>
        </w:rPr>
      </w:pPr>
    </w:p>
    <w:p w14:paraId="5302536B" w14:textId="77777777" w:rsidR="005720E9" w:rsidRPr="00D73207" w:rsidRDefault="005720E9" w:rsidP="00B651BC">
      <w:pPr>
        <w:spacing w:after="160" w:line="259" w:lineRule="auto"/>
        <w:ind w:firstLine="0"/>
        <w:rPr>
          <w:rFonts w:cs="Times New Roman"/>
        </w:rPr>
      </w:pPr>
    </w:p>
    <w:p w14:paraId="11716417" w14:textId="77777777" w:rsidR="005720E9" w:rsidRPr="00D73207" w:rsidRDefault="005720E9" w:rsidP="00B651BC">
      <w:pPr>
        <w:spacing w:after="160" w:line="259" w:lineRule="auto"/>
        <w:ind w:firstLine="0"/>
        <w:rPr>
          <w:rFonts w:cs="Times New Roman"/>
        </w:rPr>
      </w:pPr>
    </w:p>
    <w:p w14:paraId="5D1872E2" w14:textId="77777777" w:rsidR="005720E9" w:rsidRPr="00D73207" w:rsidRDefault="005720E9" w:rsidP="00B651BC">
      <w:pPr>
        <w:spacing w:after="160" w:line="259" w:lineRule="auto"/>
        <w:ind w:firstLine="0"/>
        <w:rPr>
          <w:rFonts w:cs="Times New Roman"/>
        </w:rPr>
      </w:pPr>
    </w:p>
    <w:p w14:paraId="10E9451D" w14:textId="1C5663BE" w:rsidR="005720E9" w:rsidRPr="00D73207" w:rsidRDefault="005720E9" w:rsidP="005720E9">
      <w:pPr>
        <w:ind w:firstLine="0"/>
        <w:rPr>
          <w:rFonts w:cs="Times New Roman"/>
          <w:i/>
          <w:iCs/>
        </w:rPr>
      </w:pPr>
      <w:r w:rsidRPr="00D73207">
        <w:rPr>
          <w:rFonts w:cs="Times New Roman"/>
          <w:i/>
          <w:iCs/>
        </w:rPr>
        <w:t>Table 5</w:t>
      </w:r>
    </w:p>
    <w:p w14:paraId="600D2660" w14:textId="39D96AAA" w:rsidR="005720E9" w:rsidRPr="00D73207" w:rsidRDefault="005720E9" w:rsidP="005720E9">
      <w:pPr>
        <w:ind w:firstLine="0"/>
        <w:rPr>
          <w:rFonts w:cs="Times New Roman"/>
          <w:i/>
          <w:iCs/>
        </w:rPr>
      </w:pPr>
      <w:r w:rsidRPr="00D73207">
        <w:rPr>
          <w:rFonts w:cs="Times New Roman"/>
          <w:i/>
          <w:iCs/>
        </w:rPr>
        <w:t>This is a table of the third iteration of the Pugh Chart.</w:t>
      </w:r>
    </w:p>
    <w:tbl>
      <w:tblPr>
        <w:tblW w:w="9529" w:type="dxa"/>
        <w:tblCellMar>
          <w:left w:w="0" w:type="dxa"/>
          <w:right w:w="0" w:type="dxa"/>
        </w:tblCellMar>
        <w:tblLook w:val="04A0" w:firstRow="1" w:lastRow="0" w:firstColumn="1" w:lastColumn="0" w:noHBand="0" w:noVBand="1"/>
      </w:tblPr>
      <w:tblGrid>
        <w:gridCol w:w="5732"/>
        <w:gridCol w:w="2024"/>
        <w:gridCol w:w="591"/>
        <w:gridCol w:w="591"/>
        <w:gridCol w:w="591"/>
      </w:tblGrid>
      <w:tr w:rsidR="008145FA" w:rsidRPr="00D73207" w14:paraId="2D0DB124" w14:textId="77777777" w:rsidTr="002969AF">
        <w:trPr>
          <w:trHeight w:val="364"/>
        </w:trPr>
        <w:tc>
          <w:tcPr>
            <w:tcW w:w="0" w:type="auto"/>
            <w:tcBorders>
              <w:bottom w:val="single" w:sz="18" w:space="0" w:color="000000"/>
            </w:tcBorders>
            <w:tcMar>
              <w:top w:w="30" w:type="dxa"/>
              <w:left w:w="45" w:type="dxa"/>
              <w:bottom w:w="30" w:type="dxa"/>
              <w:right w:w="45" w:type="dxa"/>
            </w:tcMar>
            <w:vAlign w:val="bottom"/>
            <w:hideMark/>
          </w:tcPr>
          <w:p w14:paraId="3CB9B4C6" w14:textId="77777777" w:rsidR="008145FA" w:rsidRPr="00D73207" w:rsidRDefault="008145FA" w:rsidP="008145FA">
            <w:pPr>
              <w:spacing w:line="240" w:lineRule="auto"/>
              <w:ind w:firstLine="0"/>
              <w:rPr>
                <w:rFonts w:eastAsia="Times New Roman" w:cs="Times New Roman"/>
                <w:sz w:val="20"/>
                <w:szCs w:val="24"/>
              </w:rPr>
            </w:pPr>
          </w:p>
        </w:tc>
        <w:tc>
          <w:tcPr>
            <w:tcW w:w="0" w:type="auto"/>
            <w:tcBorders>
              <w:top w:val="single" w:sz="6" w:space="0" w:color="FFFFFF"/>
              <w:left w:val="nil"/>
              <w:bottom w:val="single" w:sz="18" w:space="0" w:color="000000"/>
              <w:right w:val="single" w:sz="18" w:space="0" w:color="000000"/>
            </w:tcBorders>
            <w:tcMar>
              <w:top w:w="30" w:type="dxa"/>
              <w:left w:w="45" w:type="dxa"/>
              <w:bottom w:w="30" w:type="dxa"/>
              <w:right w:w="45" w:type="dxa"/>
            </w:tcMar>
            <w:vAlign w:val="bottom"/>
            <w:hideMark/>
          </w:tcPr>
          <w:p w14:paraId="3B58E1D4" w14:textId="77777777" w:rsidR="008145FA" w:rsidRPr="00D73207" w:rsidRDefault="008145FA" w:rsidP="008145FA">
            <w:pPr>
              <w:spacing w:line="240" w:lineRule="auto"/>
              <w:ind w:firstLine="0"/>
              <w:rPr>
                <w:rFonts w:eastAsia="Times New Roman" w:cs="Times New Roman"/>
                <w:sz w:val="20"/>
                <w:szCs w:val="20"/>
              </w:rPr>
            </w:pPr>
          </w:p>
        </w:tc>
        <w:tc>
          <w:tcPr>
            <w:tcW w:w="0" w:type="auto"/>
            <w:gridSpan w:val="3"/>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BDC49F2"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Concepts</w:t>
            </w:r>
          </w:p>
        </w:tc>
      </w:tr>
      <w:tr w:rsidR="008145FA" w:rsidRPr="00D73207" w14:paraId="6F7258F7" w14:textId="77777777" w:rsidTr="002969AF">
        <w:trPr>
          <w:trHeight w:val="364"/>
        </w:trPr>
        <w:tc>
          <w:tcPr>
            <w:tcW w:w="0" w:type="auto"/>
            <w:tcBorders>
              <w:top w:val="single" w:sz="18" w:space="0" w:color="000000"/>
              <w:left w:val="single" w:sz="18" w:space="0" w:color="000000"/>
              <w:bottom w:val="single" w:sz="18" w:space="0" w:color="000000"/>
              <w:right w:val="single" w:sz="6" w:space="0" w:color="000000"/>
            </w:tcBorders>
            <w:tcMar>
              <w:top w:w="30" w:type="dxa"/>
              <w:left w:w="45" w:type="dxa"/>
              <w:bottom w:w="30" w:type="dxa"/>
              <w:right w:w="45" w:type="dxa"/>
            </w:tcMar>
            <w:vAlign w:val="bottom"/>
            <w:hideMark/>
          </w:tcPr>
          <w:p w14:paraId="01517EF5" w14:textId="77777777" w:rsidR="008145FA" w:rsidRPr="00D73207" w:rsidRDefault="008145FA" w:rsidP="008145FA">
            <w:pPr>
              <w:spacing w:line="240" w:lineRule="auto"/>
              <w:ind w:firstLine="0"/>
              <w:jc w:val="center"/>
              <w:rPr>
                <w:rFonts w:eastAsia="Times New Roman" w:cs="Times New Roman"/>
                <w:b/>
                <w:bCs/>
                <w:szCs w:val="24"/>
              </w:rPr>
            </w:pPr>
            <w:r w:rsidRPr="00D73207">
              <w:rPr>
                <w:rFonts w:eastAsia="Times New Roman" w:cs="Times New Roman"/>
                <w:b/>
                <w:bCs/>
                <w:szCs w:val="24"/>
              </w:rPr>
              <w:t>Selection Criteria</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E803E6B" w14:textId="77777777" w:rsidR="008145FA" w:rsidRPr="00D73207" w:rsidRDefault="008145FA" w:rsidP="008145FA">
            <w:pPr>
              <w:spacing w:line="240" w:lineRule="auto"/>
              <w:ind w:firstLine="0"/>
              <w:jc w:val="center"/>
              <w:rPr>
                <w:rFonts w:eastAsia="Times New Roman" w:cs="Times New Roman"/>
                <w:b/>
                <w:bCs/>
                <w:szCs w:val="24"/>
              </w:rPr>
            </w:pPr>
            <w:r w:rsidRPr="00D73207">
              <w:rPr>
                <w:rFonts w:eastAsia="Times New Roman" w:cs="Times New Roman"/>
                <w:b/>
                <w:bCs/>
                <w:szCs w:val="24"/>
              </w:rPr>
              <w:t>Concept 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8E7584E" w14:textId="77777777" w:rsidR="008145FA" w:rsidRPr="00D73207" w:rsidRDefault="008145FA" w:rsidP="008145FA">
            <w:pPr>
              <w:spacing w:line="240" w:lineRule="auto"/>
              <w:ind w:firstLine="0"/>
              <w:jc w:val="center"/>
              <w:rPr>
                <w:rFonts w:eastAsia="Times New Roman" w:cs="Times New Roman"/>
                <w:b/>
                <w:bCs/>
                <w:szCs w:val="24"/>
              </w:rPr>
            </w:pPr>
            <w:r w:rsidRPr="00D73207">
              <w:rPr>
                <w:rFonts w:eastAsia="Times New Roman" w:cs="Times New Roman"/>
                <w:b/>
                <w:bCs/>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E33679D" w14:textId="77777777" w:rsidR="008145FA" w:rsidRPr="00D73207" w:rsidRDefault="008145FA" w:rsidP="008145FA">
            <w:pPr>
              <w:spacing w:line="240" w:lineRule="auto"/>
              <w:ind w:firstLine="0"/>
              <w:jc w:val="center"/>
              <w:rPr>
                <w:rFonts w:eastAsia="Times New Roman" w:cs="Times New Roman"/>
                <w:b/>
                <w:bCs/>
                <w:szCs w:val="24"/>
              </w:rPr>
            </w:pPr>
            <w:r w:rsidRPr="00D73207">
              <w:rPr>
                <w:rFonts w:eastAsia="Times New Roman" w:cs="Times New Roman"/>
                <w:b/>
                <w:bCs/>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51AC7DF" w14:textId="77777777" w:rsidR="008145FA" w:rsidRPr="00D73207" w:rsidRDefault="008145FA" w:rsidP="008145FA">
            <w:pPr>
              <w:spacing w:line="240" w:lineRule="auto"/>
              <w:ind w:firstLine="0"/>
              <w:jc w:val="center"/>
              <w:rPr>
                <w:rFonts w:eastAsia="Times New Roman" w:cs="Times New Roman"/>
                <w:b/>
                <w:bCs/>
                <w:szCs w:val="24"/>
              </w:rPr>
            </w:pPr>
            <w:r w:rsidRPr="00D73207">
              <w:rPr>
                <w:rFonts w:eastAsia="Times New Roman" w:cs="Times New Roman"/>
                <w:b/>
                <w:bCs/>
                <w:szCs w:val="24"/>
              </w:rPr>
              <w:t>8</w:t>
            </w:r>
          </w:p>
        </w:tc>
      </w:tr>
      <w:tr w:rsidR="008145FA" w:rsidRPr="00D73207" w14:paraId="6D96CF14" w14:textId="77777777" w:rsidTr="008145FA">
        <w:trPr>
          <w:trHeight w:val="36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10CBDE9A"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Range of motion</w:t>
            </w:r>
          </w:p>
        </w:tc>
        <w:tc>
          <w:tcPr>
            <w:tcW w:w="0" w:type="auto"/>
            <w:vMerge w:val="restart"/>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center"/>
            <w:hideMark/>
          </w:tcPr>
          <w:p w14:paraId="78277429"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Datum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CA04E45"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CE76CD4"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546F0F5"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w:t>
            </w:r>
          </w:p>
        </w:tc>
      </w:tr>
      <w:tr w:rsidR="008145FA" w:rsidRPr="00D73207" w14:paraId="05D9FAB1" w14:textId="77777777" w:rsidTr="008145FA">
        <w:trPr>
          <w:trHeight w:val="36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D931791"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Get Enough Torque from Motor</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1EFC05B2"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5734658"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25E7F26"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E40C533"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r>
      <w:tr w:rsidR="008145FA" w:rsidRPr="00D73207" w14:paraId="1C11BDCC" w14:textId="77777777" w:rsidTr="008145FA">
        <w:trPr>
          <w:trHeight w:val="36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1672FE84"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Support Load</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549AD9DB"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3A48079"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8E17A98"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D2914DA"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r>
      <w:tr w:rsidR="008145FA" w:rsidRPr="00D73207" w14:paraId="5FBD72E6" w14:textId="77777777" w:rsidTr="008145FA">
        <w:trPr>
          <w:trHeight w:val="36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6FAB0356"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Efficiency</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0EABFE58"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749326F"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E20BC91"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8EEE469"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r>
      <w:tr w:rsidR="008145FA" w:rsidRPr="00D73207" w14:paraId="407170AB" w14:textId="77777777" w:rsidTr="008145FA">
        <w:trPr>
          <w:trHeight w:val="36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01EDCAD5"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Speed</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1A8B08BA"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2DA75A7"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1E06D58"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9CFB577"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r>
      <w:tr w:rsidR="008145FA" w:rsidRPr="00D73207" w14:paraId="0BF59B3E" w14:textId="77777777" w:rsidTr="008145FA">
        <w:trPr>
          <w:trHeight w:val="36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5AFC332D"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Complexity (less +)</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18442422"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2AFD94"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14EC658"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61C04EB"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r>
      <w:tr w:rsidR="008145FA" w:rsidRPr="00D73207" w14:paraId="69EE77CC" w14:textId="77777777" w:rsidTr="008145FA">
        <w:trPr>
          <w:trHeight w:val="36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68515444"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Reliability</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131A9E21"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F312144"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AD62045"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3A0C691"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r>
      <w:tr w:rsidR="008145FA" w:rsidRPr="00D73207" w14:paraId="0104BB59" w14:textId="77777777" w:rsidTr="008145FA">
        <w:trPr>
          <w:trHeight w:val="36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7C76C61D"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Innovation</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739B5426"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8F81B56"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13D6A83"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s</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C2C0D3D"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r>
      <w:tr w:rsidR="008145FA" w:rsidRPr="00D73207" w14:paraId="49EE874A" w14:textId="77777777" w:rsidTr="008145FA">
        <w:trPr>
          <w:trHeight w:val="364"/>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2D94052C"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Component Weight</w:t>
            </w:r>
          </w:p>
        </w:tc>
        <w:tc>
          <w:tcPr>
            <w:tcW w:w="0" w:type="auto"/>
            <w:vMerge/>
            <w:tcBorders>
              <w:top w:val="single" w:sz="6" w:space="0" w:color="CCCCCC"/>
              <w:left w:val="single" w:sz="6" w:space="0" w:color="CCCCCC"/>
              <w:bottom w:val="single" w:sz="18" w:space="0" w:color="000000"/>
              <w:right w:val="single" w:sz="18" w:space="0" w:color="000000"/>
            </w:tcBorders>
            <w:vAlign w:val="center"/>
            <w:hideMark/>
          </w:tcPr>
          <w:p w14:paraId="22973989"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E8705DD"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CF8BD40"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D8106CC" w14:textId="77777777" w:rsidR="008145FA" w:rsidRPr="00D73207" w:rsidRDefault="008145FA" w:rsidP="008145FA">
            <w:pPr>
              <w:spacing w:line="240" w:lineRule="auto"/>
              <w:ind w:firstLine="0"/>
              <w:jc w:val="center"/>
              <w:rPr>
                <w:rFonts w:eastAsia="Times New Roman" w:cs="Times New Roman"/>
                <w:szCs w:val="24"/>
              </w:rPr>
            </w:pPr>
            <w:r w:rsidRPr="00D73207">
              <w:rPr>
                <w:rFonts w:eastAsia="Times New Roman" w:cs="Times New Roman"/>
                <w:szCs w:val="24"/>
              </w:rPr>
              <w:t>+</w:t>
            </w:r>
          </w:p>
        </w:tc>
      </w:tr>
      <w:tr w:rsidR="008145FA" w:rsidRPr="00D73207" w14:paraId="29459A85" w14:textId="77777777" w:rsidTr="008145FA">
        <w:trPr>
          <w:trHeight w:val="364"/>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bottom"/>
            <w:hideMark/>
          </w:tcPr>
          <w:p w14:paraId="5EC91126" w14:textId="77777777" w:rsidR="008145FA" w:rsidRPr="00D73207" w:rsidRDefault="008145FA" w:rsidP="008145FA">
            <w:pPr>
              <w:spacing w:line="240" w:lineRule="auto"/>
              <w:ind w:firstLine="0"/>
              <w:rPr>
                <w:rFonts w:eastAsia="Times New Roman" w:cs="Times New Roman"/>
                <w:szCs w:val="24"/>
              </w:rPr>
            </w:pPr>
            <w:r w:rsidRPr="00D73207">
              <w:rPr>
                <w:rFonts w:eastAsia="Times New Roman" w:cs="Times New Roman"/>
                <w:szCs w:val="24"/>
              </w:rPr>
              <w:t># of pluses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2A3D4E4"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22B12DC" w14:textId="77777777" w:rsidR="008145FA" w:rsidRPr="00D73207" w:rsidRDefault="008145FA" w:rsidP="008145FA">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7F4835" w14:textId="77777777" w:rsidR="008145FA" w:rsidRPr="00D73207" w:rsidRDefault="008145FA" w:rsidP="008145FA">
            <w:pPr>
              <w:spacing w:line="240" w:lineRule="auto"/>
              <w:ind w:firstLine="0"/>
              <w:jc w:val="right"/>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301DB43" w14:textId="77777777" w:rsidR="008145FA" w:rsidRPr="00D73207" w:rsidRDefault="008145FA" w:rsidP="008145FA">
            <w:pPr>
              <w:spacing w:line="240" w:lineRule="auto"/>
              <w:ind w:firstLine="0"/>
              <w:jc w:val="right"/>
              <w:rPr>
                <w:rFonts w:eastAsia="Times New Roman" w:cs="Times New Roman"/>
                <w:szCs w:val="24"/>
              </w:rPr>
            </w:pPr>
            <w:r w:rsidRPr="00D73207">
              <w:rPr>
                <w:rFonts w:eastAsia="Times New Roman" w:cs="Times New Roman"/>
                <w:szCs w:val="24"/>
              </w:rPr>
              <w:t>5</w:t>
            </w:r>
          </w:p>
        </w:tc>
      </w:tr>
      <w:tr w:rsidR="008145FA" w:rsidRPr="00D73207" w14:paraId="7E83C31F" w14:textId="77777777" w:rsidTr="008145FA">
        <w:trPr>
          <w:trHeight w:val="364"/>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bottom"/>
            <w:hideMark/>
          </w:tcPr>
          <w:p w14:paraId="6E45997C" w14:textId="77777777" w:rsidR="008145FA" w:rsidRPr="00D73207" w:rsidRDefault="008145FA" w:rsidP="008145FA">
            <w:pPr>
              <w:spacing w:line="240" w:lineRule="auto"/>
              <w:ind w:firstLine="0"/>
              <w:rPr>
                <w:rFonts w:eastAsia="Times New Roman" w:cs="Times New Roman"/>
                <w:szCs w:val="24"/>
              </w:rPr>
            </w:pPr>
            <w:r w:rsidRPr="00D73207">
              <w:rPr>
                <w:rFonts w:eastAsia="Times New Roman" w:cs="Times New Roman"/>
                <w:szCs w:val="24"/>
              </w:rPr>
              <w:t># of minuses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F1E1A96"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0EEE61A" w14:textId="77777777" w:rsidR="008145FA" w:rsidRPr="00D73207" w:rsidRDefault="008145FA" w:rsidP="008145FA">
            <w:pPr>
              <w:spacing w:line="240" w:lineRule="auto"/>
              <w:ind w:firstLine="0"/>
              <w:jc w:val="right"/>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7FE45CB" w14:textId="77777777" w:rsidR="008145FA" w:rsidRPr="00D73207" w:rsidRDefault="008145FA" w:rsidP="008145FA">
            <w:pPr>
              <w:spacing w:line="240" w:lineRule="auto"/>
              <w:ind w:firstLine="0"/>
              <w:jc w:val="right"/>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0C8481F" w14:textId="77777777" w:rsidR="008145FA" w:rsidRPr="00D73207" w:rsidRDefault="008145FA" w:rsidP="008145FA">
            <w:pPr>
              <w:spacing w:line="240" w:lineRule="auto"/>
              <w:ind w:firstLine="0"/>
              <w:jc w:val="right"/>
              <w:rPr>
                <w:rFonts w:eastAsia="Times New Roman" w:cs="Times New Roman"/>
                <w:szCs w:val="24"/>
              </w:rPr>
            </w:pPr>
            <w:r w:rsidRPr="00D73207">
              <w:rPr>
                <w:rFonts w:eastAsia="Times New Roman" w:cs="Times New Roman"/>
                <w:szCs w:val="24"/>
              </w:rPr>
              <w:t>3</w:t>
            </w:r>
          </w:p>
        </w:tc>
      </w:tr>
      <w:tr w:rsidR="008145FA" w:rsidRPr="00D73207" w14:paraId="5749137F" w14:textId="77777777" w:rsidTr="008145FA">
        <w:trPr>
          <w:trHeight w:val="364"/>
        </w:trPr>
        <w:tc>
          <w:tcPr>
            <w:tcW w:w="0" w:type="auto"/>
            <w:tcBorders>
              <w:top w:val="single" w:sz="6" w:space="0" w:color="CCCCCC"/>
              <w:left w:val="single" w:sz="18" w:space="0" w:color="000000"/>
              <w:bottom w:val="single" w:sz="18" w:space="0" w:color="000000"/>
              <w:right w:val="single" w:sz="6" w:space="0" w:color="000000"/>
            </w:tcBorders>
            <w:tcMar>
              <w:top w:w="30" w:type="dxa"/>
              <w:left w:w="45" w:type="dxa"/>
              <w:bottom w:w="30" w:type="dxa"/>
              <w:right w:w="45" w:type="dxa"/>
            </w:tcMar>
            <w:vAlign w:val="bottom"/>
            <w:hideMark/>
          </w:tcPr>
          <w:p w14:paraId="1FE171C0" w14:textId="77777777" w:rsidR="008145FA" w:rsidRPr="00D73207" w:rsidRDefault="008145FA" w:rsidP="008145FA">
            <w:pPr>
              <w:spacing w:line="240" w:lineRule="auto"/>
              <w:ind w:firstLine="0"/>
              <w:rPr>
                <w:rFonts w:eastAsia="Times New Roman" w:cs="Times New Roman"/>
                <w:szCs w:val="24"/>
              </w:rPr>
            </w:pPr>
            <w:r w:rsidRPr="00D73207">
              <w:rPr>
                <w:rFonts w:eastAsia="Times New Roman" w:cs="Times New Roman"/>
                <w:szCs w:val="24"/>
              </w:rPr>
              <w:t># of same</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6D5A566" w14:textId="77777777" w:rsidR="008145FA" w:rsidRPr="00D73207" w:rsidRDefault="008145FA" w:rsidP="008145FA">
            <w:pPr>
              <w:spacing w:line="240" w:lineRule="auto"/>
              <w:ind w:firstLine="0"/>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D36FAF1" w14:textId="77777777" w:rsidR="008145FA" w:rsidRPr="00D73207" w:rsidRDefault="008145FA" w:rsidP="008145FA">
            <w:pPr>
              <w:spacing w:line="240" w:lineRule="auto"/>
              <w:ind w:firstLine="0"/>
              <w:jc w:val="right"/>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145D4ED" w14:textId="77777777" w:rsidR="008145FA" w:rsidRPr="00D73207" w:rsidRDefault="008145FA" w:rsidP="008145FA">
            <w:pPr>
              <w:spacing w:line="240" w:lineRule="auto"/>
              <w:ind w:firstLine="0"/>
              <w:jc w:val="right"/>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F067F29" w14:textId="77777777" w:rsidR="008145FA" w:rsidRPr="00D73207" w:rsidRDefault="008145FA" w:rsidP="008145FA">
            <w:pPr>
              <w:spacing w:line="240" w:lineRule="auto"/>
              <w:ind w:firstLine="0"/>
              <w:jc w:val="right"/>
              <w:rPr>
                <w:rFonts w:eastAsia="Times New Roman" w:cs="Times New Roman"/>
                <w:szCs w:val="24"/>
              </w:rPr>
            </w:pPr>
            <w:r w:rsidRPr="00D73207">
              <w:rPr>
                <w:rFonts w:eastAsia="Times New Roman" w:cs="Times New Roman"/>
                <w:szCs w:val="24"/>
              </w:rPr>
              <w:t>1</w:t>
            </w:r>
          </w:p>
        </w:tc>
      </w:tr>
    </w:tbl>
    <w:p w14:paraId="1D4185A1" w14:textId="77777777" w:rsidR="005720E9" w:rsidRPr="00D73207" w:rsidRDefault="005720E9" w:rsidP="00B651BC">
      <w:pPr>
        <w:spacing w:after="160" w:line="259" w:lineRule="auto"/>
        <w:ind w:firstLine="0"/>
        <w:rPr>
          <w:rFonts w:cs="Times New Roman"/>
        </w:rPr>
      </w:pPr>
    </w:p>
    <w:p w14:paraId="7F651733" w14:textId="77777777" w:rsidR="00EC127E" w:rsidRPr="00D73207" w:rsidRDefault="00EC127E" w:rsidP="00B651BC">
      <w:pPr>
        <w:spacing w:after="160" w:line="259" w:lineRule="auto"/>
        <w:ind w:firstLine="0"/>
        <w:rPr>
          <w:rFonts w:cs="Times New Roman"/>
        </w:rPr>
      </w:pPr>
    </w:p>
    <w:p w14:paraId="555A23A9" w14:textId="77777777" w:rsidR="00EC127E" w:rsidRPr="00D73207" w:rsidRDefault="00EC127E" w:rsidP="00B651BC">
      <w:pPr>
        <w:spacing w:after="160" w:line="259" w:lineRule="auto"/>
        <w:ind w:firstLine="0"/>
        <w:rPr>
          <w:rFonts w:cs="Times New Roman"/>
        </w:rPr>
      </w:pPr>
    </w:p>
    <w:p w14:paraId="4F86803C" w14:textId="77777777" w:rsidR="00EC127E" w:rsidRPr="00D73207" w:rsidRDefault="00EC127E" w:rsidP="00B651BC">
      <w:pPr>
        <w:spacing w:after="160" w:line="259" w:lineRule="auto"/>
        <w:ind w:firstLine="0"/>
        <w:rPr>
          <w:rFonts w:cs="Times New Roman"/>
        </w:rPr>
      </w:pPr>
    </w:p>
    <w:p w14:paraId="6ED945B6" w14:textId="77777777" w:rsidR="00EC127E" w:rsidRPr="00D73207" w:rsidRDefault="00EC127E" w:rsidP="00B651BC">
      <w:pPr>
        <w:spacing w:after="160" w:line="259" w:lineRule="auto"/>
        <w:ind w:firstLine="0"/>
        <w:rPr>
          <w:rFonts w:cs="Times New Roman"/>
        </w:rPr>
      </w:pPr>
    </w:p>
    <w:p w14:paraId="5A3FE93B" w14:textId="77777777" w:rsidR="00EC127E" w:rsidRPr="00D73207" w:rsidRDefault="00EC127E" w:rsidP="00B651BC">
      <w:pPr>
        <w:spacing w:after="160" w:line="259" w:lineRule="auto"/>
        <w:ind w:firstLine="0"/>
        <w:rPr>
          <w:rFonts w:cs="Times New Roman"/>
        </w:rPr>
      </w:pPr>
    </w:p>
    <w:p w14:paraId="0E0C9A9C" w14:textId="77777777" w:rsidR="00EC127E" w:rsidRPr="00D73207" w:rsidRDefault="00EC127E" w:rsidP="00B651BC">
      <w:pPr>
        <w:spacing w:after="160" w:line="259" w:lineRule="auto"/>
        <w:ind w:firstLine="0"/>
        <w:rPr>
          <w:rFonts w:cs="Times New Roman"/>
        </w:rPr>
      </w:pPr>
    </w:p>
    <w:p w14:paraId="115767F7" w14:textId="77777777" w:rsidR="00EC127E" w:rsidRPr="00D73207" w:rsidRDefault="00EC127E" w:rsidP="00B651BC">
      <w:pPr>
        <w:spacing w:after="160" w:line="259" w:lineRule="auto"/>
        <w:ind w:firstLine="0"/>
        <w:rPr>
          <w:rFonts w:cs="Times New Roman"/>
        </w:rPr>
      </w:pPr>
    </w:p>
    <w:p w14:paraId="5DE19B6E" w14:textId="77777777" w:rsidR="00EC127E" w:rsidRPr="00D73207" w:rsidRDefault="00EC127E" w:rsidP="00B651BC">
      <w:pPr>
        <w:spacing w:after="160" w:line="259" w:lineRule="auto"/>
        <w:ind w:firstLine="0"/>
        <w:rPr>
          <w:rFonts w:cs="Times New Roman"/>
        </w:rPr>
      </w:pPr>
    </w:p>
    <w:p w14:paraId="3AF77327" w14:textId="77777777" w:rsidR="00EC127E" w:rsidRPr="00D73207" w:rsidRDefault="00EC127E" w:rsidP="00B651BC">
      <w:pPr>
        <w:spacing w:after="160" w:line="259" w:lineRule="auto"/>
        <w:ind w:firstLine="0"/>
        <w:rPr>
          <w:rFonts w:cs="Times New Roman"/>
        </w:rPr>
      </w:pPr>
    </w:p>
    <w:p w14:paraId="7FA23CD6" w14:textId="77777777" w:rsidR="00EC127E" w:rsidRPr="00D73207" w:rsidRDefault="00EC127E" w:rsidP="00B651BC">
      <w:pPr>
        <w:spacing w:after="160" w:line="259" w:lineRule="auto"/>
        <w:ind w:firstLine="0"/>
        <w:rPr>
          <w:rFonts w:cs="Times New Roman"/>
        </w:rPr>
      </w:pPr>
    </w:p>
    <w:p w14:paraId="47227D65" w14:textId="1ABAF706" w:rsidR="00EC127E" w:rsidRPr="00D73207" w:rsidRDefault="00EC127E" w:rsidP="00EC127E">
      <w:pPr>
        <w:ind w:firstLine="0"/>
        <w:rPr>
          <w:rFonts w:cs="Times New Roman"/>
          <w:i/>
          <w:iCs/>
        </w:rPr>
      </w:pPr>
      <w:r w:rsidRPr="00D73207">
        <w:rPr>
          <w:rFonts w:cs="Times New Roman"/>
          <w:i/>
          <w:iCs/>
        </w:rPr>
        <w:t>Table 6</w:t>
      </w:r>
    </w:p>
    <w:p w14:paraId="11315FD7" w14:textId="0272FF6A" w:rsidR="00EC127E" w:rsidRPr="00D73207" w:rsidRDefault="00EC127E" w:rsidP="00EC127E">
      <w:pPr>
        <w:ind w:firstLine="0"/>
        <w:rPr>
          <w:rFonts w:cs="Times New Roman"/>
          <w:i/>
          <w:iCs/>
        </w:rPr>
      </w:pPr>
      <w:r w:rsidRPr="00D73207">
        <w:rPr>
          <w:rFonts w:cs="Times New Roman"/>
          <w:i/>
          <w:iCs/>
        </w:rPr>
        <w:t>This is a table of the legend.</w:t>
      </w:r>
    </w:p>
    <w:tbl>
      <w:tblPr>
        <w:tblW w:w="0" w:type="dxa"/>
        <w:tblCellMar>
          <w:left w:w="0" w:type="dxa"/>
          <w:right w:w="0" w:type="dxa"/>
        </w:tblCellMar>
        <w:tblLook w:val="04A0" w:firstRow="1" w:lastRow="0" w:firstColumn="1" w:lastColumn="0" w:noHBand="0" w:noVBand="1"/>
      </w:tblPr>
      <w:tblGrid>
        <w:gridCol w:w="810"/>
        <w:gridCol w:w="8504"/>
      </w:tblGrid>
      <w:tr w:rsidR="00B30BD8" w:rsidRPr="00D73207" w14:paraId="53A7112A" w14:textId="77777777" w:rsidTr="00B30BD8">
        <w:trPr>
          <w:trHeight w:val="315"/>
        </w:trPr>
        <w:tc>
          <w:tcPr>
            <w:tcW w:w="0" w:type="auto"/>
            <w:tcBorders>
              <w:top w:val="single" w:sz="18" w:space="0" w:color="000000"/>
              <w:left w:val="single" w:sz="18" w:space="0" w:color="000000"/>
              <w:bottom w:val="single" w:sz="6" w:space="0" w:color="000000"/>
              <w:right w:val="single" w:sz="6" w:space="0" w:color="000000"/>
            </w:tcBorders>
            <w:tcMar>
              <w:top w:w="30" w:type="dxa"/>
              <w:left w:w="45" w:type="dxa"/>
              <w:bottom w:w="30" w:type="dxa"/>
              <w:right w:w="45" w:type="dxa"/>
            </w:tcMar>
            <w:vAlign w:val="center"/>
            <w:hideMark/>
          </w:tcPr>
          <w:p w14:paraId="43EA302B"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Legend</w:t>
            </w:r>
          </w:p>
        </w:tc>
        <w:tc>
          <w:tcPr>
            <w:tcW w:w="0" w:type="auto"/>
            <w:tcBorders>
              <w:top w:val="single" w:sz="18" w:space="0" w:color="000000"/>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A46A7FB" w14:textId="77777777" w:rsidR="00B30BD8" w:rsidRPr="00D73207" w:rsidRDefault="00B30BD8" w:rsidP="00887823">
            <w:pPr>
              <w:ind w:firstLine="0"/>
              <w:jc w:val="center"/>
              <w:rPr>
                <w:rFonts w:eastAsia="Times New Roman" w:cs="Times New Roman"/>
                <w:szCs w:val="24"/>
              </w:rPr>
            </w:pPr>
          </w:p>
        </w:tc>
      </w:tr>
      <w:tr w:rsidR="00B30BD8" w:rsidRPr="00D73207" w14:paraId="77E51818" w14:textId="77777777" w:rsidTr="00B30BD8">
        <w:trPr>
          <w:trHeight w:val="315"/>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center"/>
            <w:hideMark/>
          </w:tcPr>
          <w:p w14:paraId="4B4A4EF3"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CC3A02F"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Stepper, Harmonic gearbox, tapered arm, nylon gears, Carbon fiber arm, standard motor driver</w:t>
            </w:r>
          </w:p>
        </w:tc>
      </w:tr>
      <w:tr w:rsidR="00B30BD8" w:rsidRPr="00D73207" w14:paraId="58F4A1D7" w14:textId="77777777" w:rsidTr="00B30BD8">
        <w:trPr>
          <w:trHeight w:val="315"/>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center"/>
            <w:hideMark/>
          </w:tcPr>
          <w:p w14:paraId="2ADA35A6"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048EE8F"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Stepper, Planetary gearbox, infill arm, nylon gears, ABS arm, electromagnetic brake, stepper specific driver</w:t>
            </w:r>
          </w:p>
        </w:tc>
      </w:tr>
      <w:tr w:rsidR="00B30BD8" w:rsidRPr="00D73207" w14:paraId="5E87E4E9" w14:textId="77777777" w:rsidTr="00B30BD8">
        <w:trPr>
          <w:trHeight w:val="315"/>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center"/>
            <w:hideMark/>
          </w:tcPr>
          <w:p w14:paraId="3BF1904B"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D396942"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Stepper, worm drive gearbox, cylindrical tube arm, Standard motor driver, nylon for gears, ABS arm, stepper specific driver</w:t>
            </w:r>
          </w:p>
        </w:tc>
      </w:tr>
      <w:tr w:rsidR="00B30BD8" w:rsidRPr="00D73207" w14:paraId="72A3B75B" w14:textId="77777777" w:rsidTr="00B30BD8">
        <w:trPr>
          <w:trHeight w:val="315"/>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center"/>
            <w:hideMark/>
          </w:tcPr>
          <w:p w14:paraId="1E65B9FB"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F9C84E9"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Stepper, reduction gearbox, solenoid brake, stepper specific driver, nylon gears, carbon fiber composite cylindrical arm</w:t>
            </w:r>
          </w:p>
        </w:tc>
      </w:tr>
      <w:tr w:rsidR="00B30BD8" w:rsidRPr="00D73207" w14:paraId="283EE2DA" w14:textId="77777777" w:rsidTr="00B30BD8">
        <w:trPr>
          <w:trHeight w:val="315"/>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center"/>
            <w:hideMark/>
          </w:tcPr>
          <w:p w14:paraId="0DBE20A9"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1F7BDF3"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Big Magnet, cylindrical tube, PEEK arm, 555 timer control steps, Electro-Magnetic brake</w:t>
            </w:r>
          </w:p>
        </w:tc>
      </w:tr>
      <w:tr w:rsidR="00B30BD8" w:rsidRPr="00D73207" w14:paraId="5C8A6168" w14:textId="77777777" w:rsidTr="00B30BD8">
        <w:trPr>
          <w:trHeight w:val="315"/>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center"/>
            <w:hideMark/>
          </w:tcPr>
          <w:p w14:paraId="0F919B4B"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FFF3468" w14:textId="5951561B"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DC, stacked planetary gearbox, generative design arm, nylon gears, carbon fiber arm, DC motor driver, solenoid for locking</w:t>
            </w:r>
          </w:p>
        </w:tc>
      </w:tr>
      <w:tr w:rsidR="00B30BD8" w:rsidRPr="00D73207" w14:paraId="751BBB03" w14:textId="77777777" w:rsidTr="00B30BD8">
        <w:trPr>
          <w:trHeight w:val="315"/>
        </w:trPr>
        <w:tc>
          <w:tcPr>
            <w:tcW w:w="0" w:type="auto"/>
            <w:tcBorders>
              <w:top w:val="single" w:sz="6" w:space="0" w:color="CCCCCC"/>
              <w:left w:val="single" w:sz="18" w:space="0" w:color="000000"/>
              <w:bottom w:val="single" w:sz="6" w:space="0" w:color="000000"/>
              <w:right w:val="single" w:sz="6" w:space="0" w:color="000000"/>
            </w:tcBorders>
            <w:tcMar>
              <w:top w:w="30" w:type="dxa"/>
              <w:left w:w="45" w:type="dxa"/>
              <w:bottom w:w="30" w:type="dxa"/>
              <w:right w:w="45" w:type="dxa"/>
            </w:tcMar>
            <w:vAlign w:val="center"/>
            <w:hideMark/>
          </w:tcPr>
          <w:p w14:paraId="43C7B4A3"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F69B398"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DC, worm drive with gear reduction, Stepper specific chip, nylon gears, ABS arm, infill for arm</w:t>
            </w:r>
          </w:p>
        </w:tc>
      </w:tr>
      <w:tr w:rsidR="00B30BD8" w:rsidRPr="00D73207" w14:paraId="35CE5F11" w14:textId="77777777" w:rsidTr="00B30BD8">
        <w:trPr>
          <w:trHeight w:val="315"/>
        </w:trPr>
        <w:tc>
          <w:tcPr>
            <w:tcW w:w="0" w:type="auto"/>
            <w:tcBorders>
              <w:top w:val="single" w:sz="6" w:space="0" w:color="CCCCCC"/>
              <w:left w:val="single" w:sz="18" w:space="0" w:color="000000"/>
              <w:bottom w:val="single" w:sz="18" w:space="0" w:color="000000"/>
              <w:right w:val="single" w:sz="6" w:space="0" w:color="000000"/>
            </w:tcBorders>
            <w:tcMar>
              <w:top w:w="30" w:type="dxa"/>
              <w:left w:w="45" w:type="dxa"/>
              <w:bottom w:w="30" w:type="dxa"/>
              <w:right w:w="45" w:type="dxa"/>
            </w:tcMar>
            <w:vAlign w:val="center"/>
            <w:hideMark/>
          </w:tcPr>
          <w:p w14:paraId="43E25867"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D663A10" w14:textId="77777777" w:rsidR="00B30BD8" w:rsidRPr="00D73207" w:rsidRDefault="00B30BD8" w:rsidP="00887823">
            <w:pPr>
              <w:ind w:firstLine="0"/>
              <w:jc w:val="center"/>
              <w:rPr>
                <w:rFonts w:eastAsia="Times New Roman" w:cs="Times New Roman"/>
                <w:szCs w:val="24"/>
              </w:rPr>
            </w:pPr>
            <w:r w:rsidRPr="00D73207">
              <w:rPr>
                <w:rFonts w:eastAsia="Times New Roman" w:cs="Times New Roman"/>
                <w:szCs w:val="24"/>
              </w:rPr>
              <w:t>DC, nylon for gears, DC motor driver, carbon fiber arm, harmonic gearbox, cylindrical tube arm with added dowl pins for additional support</w:t>
            </w:r>
          </w:p>
        </w:tc>
      </w:tr>
    </w:tbl>
    <w:p w14:paraId="6AC949D6" w14:textId="77777777" w:rsidR="00EC127E" w:rsidRPr="00D73207" w:rsidRDefault="00EC127E" w:rsidP="00B651BC">
      <w:pPr>
        <w:spacing w:after="160" w:line="259" w:lineRule="auto"/>
        <w:ind w:firstLine="0"/>
        <w:rPr>
          <w:rFonts w:cs="Times New Roman"/>
        </w:rPr>
      </w:pPr>
    </w:p>
    <w:p w14:paraId="32179D82" w14:textId="77777777" w:rsidR="00EE488A" w:rsidRPr="00D73207" w:rsidRDefault="00EE488A" w:rsidP="00B651BC">
      <w:pPr>
        <w:spacing w:after="160" w:line="259" w:lineRule="auto"/>
        <w:ind w:firstLine="0"/>
        <w:rPr>
          <w:rFonts w:cs="Times New Roman"/>
        </w:rPr>
      </w:pPr>
    </w:p>
    <w:p w14:paraId="6521E8F9" w14:textId="64836D59" w:rsidR="00EE488A" w:rsidRPr="00D73207" w:rsidRDefault="00EE488A" w:rsidP="00EE488A">
      <w:pPr>
        <w:ind w:firstLine="0"/>
        <w:rPr>
          <w:rFonts w:cs="Times New Roman"/>
          <w:i/>
          <w:iCs/>
        </w:rPr>
      </w:pPr>
      <w:r w:rsidRPr="00D73207">
        <w:rPr>
          <w:rFonts w:cs="Times New Roman"/>
          <w:i/>
          <w:iCs/>
        </w:rPr>
        <w:t>Table 7</w:t>
      </w:r>
    </w:p>
    <w:tbl>
      <w:tblPr>
        <w:tblpPr w:leftFromText="180" w:rightFromText="180" w:vertAnchor="text" w:horzAnchor="margin" w:tblpXSpec="center" w:tblpY="475"/>
        <w:tblW w:w="10525" w:type="dxa"/>
        <w:tblCellMar>
          <w:left w:w="0" w:type="dxa"/>
          <w:right w:w="0" w:type="dxa"/>
        </w:tblCellMar>
        <w:tblLook w:val="04A0" w:firstRow="1" w:lastRow="0" w:firstColumn="1" w:lastColumn="0" w:noHBand="0" w:noVBand="1"/>
      </w:tblPr>
      <w:tblGrid>
        <w:gridCol w:w="1224"/>
        <w:gridCol w:w="810"/>
        <w:gridCol w:w="891"/>
        <w:gridCol w:w="931"/>
        <w:gridCol w:w="1117"/>
        <w:gridCol w:w="750"/>
        <w:gridCol w:w="1277"/>
        <w:gridCol w:w="1157"/>
        <w:gridCol w:w="1077"/>
        <w:gridCol w:w="1291"/>
      </w:tblGrid>
      <w:tr w:rsidR="00DE7EDB" w:rsidRPr="00D73207" w14:paraId="6A9D6BB4" w14:textId="77777777" w:rsidTr="00DE7EDB">
        <w:trPr>
          <w:trHeight w:val="3647"/>
        </w:trPr>
        <w:tc>
          <w:tcPr>
            <w:tcW w:w="0" w:type="auto"/>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center"/>
            <w:hideMark/>
          </w:tcPr>
          <w:p w14:paraId="5D8CA3B2"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Pairwise Matrix</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7770BED9"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Range of motion</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3B568D35"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Get Enough Torque from Motor</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02740632"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Support Load</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381E5AC5"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Efficiency</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7F8D10A8"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Speed</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61C4ECBF"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Complexity (less +)</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5ABB54FE"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Reliability</w:t>
            </w:r>
          </w:p>
        </w:tc>
        <w:tc>
          <w:tcPr>
            <w:tcW w:w="0" w:type="auto"/>
            <w:tcBorders>
              <w:top w:val="single" w:sz="18" w:space="0" w:color="000000"/>
              <w:left w:val="single" w:sz="6" w:space="0" w:color="CCCCCC"/>
              <w:bottom w:val="single" w:sz="18" w:space="0" w:color="000000"/>
              <w:right w:val="single" w:sz="6" w:space="0" w:color="CCCCCC"/>
            </w:tcBorders>
            <w:tcMar>
              <w:top w:w="30" w:type="dxa"/>
              <w:left w:w="45" w:type="dxa"/>
              <w:bottom w:w="30" w:type="dxa"/>
              <w:right w:w="45" w:type="dxa"/>
            </w:tcMar>
            <w:vAlign w:val="center"/>
            <w:hideMark/>
          </w:tcPr>
          <w:p w14:paraId="5FB88CE8"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Inovation</w:t>
            </w:r>
          </w:p>
        </w:tc>
        <w:tc>
          <w:tcPr>
            <w:tcW w:w="0" w:type="auto"/>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center"/>
            <w:hideMark/>
          </w:tcPr>
          <w:p w14:paraId="46028B0E" w14:textId="77777777" w:rsidR="00DE7EDB" w:rsidRPr="00D73207" w:rsidRDefault="00DE7EDB" w:rsidP="00DE7EDB">
            <w:pPr>
              <w:spacing w:line="240" w:lineRule="auto"/>
              <w:ind w:firstLine="0"/>
              <w:jc w:val="center"/>
              <w:rPr>
                <w:rFonts w:eastAsia="Times New Roman" w:cs="Times New Roman"/>
                <w:b/>
                <w:bCs/>
                <w:szCs w:val="24"/>
              </w:rPr>
            </w:pPr>
            <w:r w:rsidRPr="00D73207">
              <w:rPr>
                <w:rFonts w:eastAsia="Times New Roman" w:cs="Times New Roman"/>
                <w:b/>
                <w:bCs/>
                <w:szCs w:val="24"/>
              </w:rPr>
              <w:t>Component Weight</w:t>
            </w:r>
          </w:p>
        </w:tc>
      </w:tr>
      <w:tr w:rsidR="00DE7EDB" w:rsidRPr="00D73207" w14:paraId="4985F445" w14:textId="77777777" w:rsidTr="00DE7EDB">
        <w:trPr>
          <w:trHeight w:val="31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3439CD81"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Range of motion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88DA408"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CDA9C66"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9AED88F"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3B6C82E"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2A6B92"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46D983B"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B75E142"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44F61F1"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46D2088"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0.143</w:t>
            </w:r>
          </w:p>
        </w:tc>
      </w:tr>
      <w:tr w:rsidR="00DE7EDB" w:rsidRPr="00D73207" w14:paraId="6646D86C" w14:textId="77777777" w:rsidTr="00DE7EDB">
        <w:trPr>
          <w:trHeight w:val="31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32F8E65D"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Get Enough Torque from Motor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1AA5BD3"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F915F8E"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70BA361"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4877D15"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CD654FC"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0.111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58736E4"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F519F85"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961913A"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F0D24BA"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0.200</w:t>
            </w:r>
          </w:p>
        </w:tc>
      </w:tr>
      <w:tr w:rsidR="00DE7EDB" w:rsidRPr="00D73207" w14:paraId="740390EA" w14:textId="77777777" w:rsidTr="00DE7EDB">
        <w:trPr>
          <w:trHeight w:val="31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6E993F5"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Support Load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DDE6FD"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0F3283E"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B5B8C12"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2195532"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0.200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0E64404"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0.111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CCC3A2D"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1E09954"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0670236"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ACC8B29"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0.143</w:t>
            </w:r>
          </w:p>
        </w:tc>
      </w:tr>
      <w:tr w:rsidR="00DE7EDB" w:rsidRPr="00D73207" w14:paraId="4F16F510" w14:textId="77777777" w:rsidTr="00DE7EDB">
        <w:trPr>
          <w:trHeight w:val="31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7DB45DC"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Efficiency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213F5A5"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7.000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2C383ED"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1A8CB6C"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5.000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390F481"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B00E5E3"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C7FF409"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3C1A416"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6C096EA"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56A6E51"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r>
      <w:tr w:rsidR="00DE7EDB" w:rsidRPr="00D73207" w14:paraId="23C9375F" w14:textId="77777777" w:rsidTr="00DE7EDB">
        <w:trPr>
          <w:trHeight w:val="31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3EC44646"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Speed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AC8AEA5"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FE0A0CB"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9.000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7857611"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9.000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60F60B6"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FE0DBF"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B6213E0"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CA1811E"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AE348C5"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C6B848F"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r>
      <w:tr w:rsidR="00DE7EDB" w:rsidRPr="00D73207" w14:paraId="5F64034B" w14:textId="77777777" w:rsidTr="00DE7EDB">
        <w:trPr>
          <w:trHeight w:val="31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795DEDAF"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Complexity (less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37438EE"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CB8BABC"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7.000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5E08196"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0D80F50"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BD05643"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28A3F40"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A95E34"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5.000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88FD692"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1276540"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r>
      <w:tr w:rsidR="00DE7EDB" w:rsidRPr="00D73207" w14:paraId="46BD1E3B" w14:textId="77777777" w:rsidTr="00DE7EDB">
        <w:trPr>
          <w:trHeight w:val="31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1ADF332F"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Reliability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FBB5655"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0EBE6ED"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506E93E"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52EAC83"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A9D1840"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7B81011"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0.200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B4D143A"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70DA374"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1445D53"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0.111</w:t>
            </w:r>
          </w:p>
        </w:tc>
      </w:tr>
      <w:tr w:rsidR="00DE7EDB" w:rsidRPr="00D73207" w14:paraId="3D8B71CF" w14:textId="77777777" w:rsidTr="00DE7EDB">
        <w:trPr>
          <w:trHeight w:val="317"/>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603D988B"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Innovation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61207E7"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C608F9"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453336B"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6E84633"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7D9BA18"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6C4DA9A"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902FC0C"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7.000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28C1162"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28398D7"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0.200</w:t>
            </w:r>
          </w:p>
        </w:tc>
      </w:tr>
      <w:tr w:rsidR="00DE7EDB" w:rsidRPr="00D73207" w14:paraId="0063AF20" w14:textId="77777777" w:rsidTr="00DE7EDB">
        <w:trPr>
          <w:trHeight w:val="317"/>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2999D5DC"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Component Weight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DAE3397"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7.000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EFDD316"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5.000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A97EBC7"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7.000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13D03A3"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1.000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CC175F5"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3.000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4D70781"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847AEFE"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9.000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110F28F"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5.000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23618D6" w14:textId="77777777" w:rsidR="00DE7EDB" w:rsidRPr="00D73207" w:rsidRDefault="00DE7EDB" w:rsidP="00DE7EDB">
            <w:pPr>
              <w:spacing w:line="240" w:lineRule="auto"/>
              <w:ind w:firstLine="0"/>
              <w:jc w:val="center"/>
              <w:rPr>
                <w:rFonts w:eastAsia="Times New Roman" w:cs="Times New Roman"/>
                <w:szCs w:val="24"/>
              </w:rPr>
            </w:pPr>
            <w:r w:rsidRPr="00D73207">
              <w:rPr>
                <w:rFonts w:eastAsia="Times New Roman" w:cs="Times New Roman"/>
                <w:szCs w:val="24"/>
              </w:rPr>
              <w:t>1</w:t>
            </w:r>
          </w:p>
        </w:tc>
      </w:tr>
      <w:tr w:rsidR="00DE7EDB" w:rsidRPr="00D73207" w14:paraId="795E975B" w14:textId="77777777" w:rsidTr="00DE7EDB">
        <w:trPr>
          <w:trHeight w:val="317"/>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0B4208E3" w14:textId="77777777" w:rsidR="00DE7EDB" w:rsidRPr="00D73207" w:rsidRDefault="00DE7EDB" w:rsidP="00DE7EDB">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F5BB106" w14:textId="77777777" w:rsidR="00DE7EDB" w:rsidRPr="00D73207" w:rsidRDefault="00DE7EDB" w:rsidP="00DE7EDB">
            <w:pPr>
              <w:spacing w:line="240" w:lineRule="auto"/>
              <w:ind w:firstLine="0"/>
              <w:jc w:val="right"/>
              <w:rPr>
                <w:rFonts w:eastAsia="Times New Roman" w:cs="Times New Roman"/>
                <w:szCs w:val="24"/>
              </w:rPr>
            </w:pPr>
            <w:r w:rsidRPr="00D73207">
              <w:rPr>
                <w:rFonts w:eastAsia="Times New Roman" w:cs="Times New Roman"/>
                <w:szCs w:val="24"/>
              </w:rPr>
              <w:t>22.809</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BA3231C" w14:textId="77777777" w:rsidR="00DE7EDB" w:rsidRPr="00D73207" w:rsidRDefault="00DE7EDB" w:rsidP="00DE7EDB">
            <w:pPr>
              <w:spacing w:line="240" w:lineRule="auto"/>
              <w:ind w:firstLine="0"/>
              <w:jc w:val="right"/>
              <w:rPr>
                <w:rFonts w:eastAsia="Times New Roman" w:cs="Times New Roman"/>
                <w:szCs w:val="24"/>
              </w:rPr>
            </w:pPr>
            <w:r w:rsidRPr="00D73207">
              <w:rPr>
                <w:rFonts w:eastAsia="Times New Roman" w:cs="Times New Roman"/>
                <w:szCs w:val="24"/>
              </w:rPr>
              <w:t>35.000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C86E87A" w14:textId="77777777" w:rsidR="00DE7EDB" w:rsidRPr="00D73207" w:rsidRDefault="00DE7EDB" w:rsidP="00DE7EDB">
            <w:pPr>
              <w:spacing w:line="240" w:lineRule="auto"/>
              <w:ind w:firstLine="0"/>
              <w:jc w:val="right"/>
              <w:rPr>
                <w:rFonts w:eastAsia="Times New Roman" w:cs="Times New Roman"/>
                <w:szCs w:val="24"/>
              </w:rPr>
            </w:pPr>
            <w:r w:rsidRPr="00D73207">
              <w:rPr>
                <w:rFonts w:eastAsia="Times New Roman" w:cs="Times New Roman"/>
                <w:szCs w:val="24"/>
              </w:rPr>
              <w:t>30.333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E915B2D" w14:textId="77777777" w:rsidR="00DE7EDB" w:rsidRPr="00D73207" w:rsidRDefault="00DE7EDB" w:rsidP="00DE7EDB">
            <w:pPr>
              <w:spacing w:line="240" w:lineRule="auto"/>
              <w:ind w:firstLine="0"/>
              <w:jc w:val="right"/>
              <w:rPr>
                <w:rFonts w:eastAsia="Times New Roman" w:cs="Times New Roman"/>
                <w:szCs w:val="24"/>
              </w:rPr>
            </w:pPr>
            <w:r w:rsidRPr="00D73207">
              <w:rPr>
                <w:rFonts w:eastAsia="Times New Roman" w:cs="Times New Roman"/>
                <w:szCs w:val="24"/>
              </w:rPr>
              <w:t>10.009</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963926E" w14:textId="77777777" w:rsidR="00DE7EDB" w:rsidRPr="00D73207" w:rsidRDefault="00DE7EDB" w:rsidP="00DE7EDB">
            <w:pPr>
              <w:spacing w:line="240" w:lineRule="auto"/>
              <w:ind w:firstLine="0"/>
              <w:jc w:val="right"/>
              <w:rPr>
                <w:rFonts w:eastAsia="Times New Roman" w:cs="Times New Roman"/>
                <w:szCs w:val="24"/>
              </w:rPr>
            </w:pPr>
            <w:r w:rsidRPr="00D73207">
              <w:rPr>
                <w:rFonts w:eastAsia="Times New Roman" w:cs="Times New Roman"/>
                <w:szCs w:val="24"/>
              </w:rPr>
              <w:t>13.888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BF571F0" w14:textId="77777777" w:rsidR="00DE7EDB" w:rsidRPr="00D73207" w:rsidRDefault="00DE7EDB" w:rsidP="00DE7EDB">
            <w:pPr>
              <w:spacing w:line="240" w:lineRule="auto"/>
              <w:ind w:firstLine="0"/>
              <w:jc w:val="right"/>
              <w:rPr>
                <w:rFonts w:eastAsia="Times New Roman" w:cs="Times New Roman"/>
                <w:szCs w:val="24"/>
              </w:rPr>
            </w:pPr>
            <w:r w:rsidRPr="00D73207">
              <w:rPr>
                <w:rFonts w:eastAsia="Times New Roman" w:cs="Times New Roman"/>
                <w:szCs w:val="24"/>
              </w:rPr>
              <w:t>9.342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220ADD9" w14:textId="77777777" w:rsidR="00DE7EDB" w:rsidRPr="00D73207" w:rsidRDefault="00DE7EDB" w:rsidP="00DE7EDB">
            <w:pPr>
              <w:spacing w:line="240" w:lineRule="auto"/>
              <w:ind w:firstLine="0"/>
              <w:jc w:val="right"/>
              <w:rPr>
                <w:rFonts w:eastAsia="Times New Roman" w:cs="Times New Roman"/>
                <w:szCs w:val="24"/>
              </w:rPr>
            </w:pPr>
            <w:r w:rsidRPr="00D73207">
              <w:rPr>
                <w:rFonts w:eastAsia="Times New Roman" w:cs="Times New Roman"/>
                <w:szCs w:val="24"/>
              </w:rPr>
              <w:t>30.333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ABA3760" w14:textId="77777777" w:rsidR="00DE7EDB" w:rsidRPr="00D73207" w:rsidRDefault="00DE7EDB" w:rsidP="00DE7EDB">
            <w:pPr>
              <w:spacing w:line="240" w:lineRule="auto"/>
              <w:ind w:firstLine="0"/>
              <w:jc w:val="right"/>
              <w:rPr>
                <w:rFonts w:eastAsia="Times New Roman" w:cs="Times New Roman"/>
                <w:szCs w:val="24"/>
              </w:rPr>
            </w:pPr>
            <w:r w:rsidRPr="00D73207">
              <w:rPr>
                <w:rFonts w:eastAsia="Times New Roman" w:cs="Times New Roman"/>
                <w:szCs w:val="24"/>
              </w:rPr>
              <w:t>9.475</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4EB13AC" w14:textId="77777777" w:rsidR="00DE7EDB" w:rsidRPr="00D73207" w:rsidRDefault="00DE7EDB" w:rsidP="00DE7EDB">
            <w:pPr>
              <w:spacing w:line="240" w:lineRule="auto"/>
              <w:ind w:firstLine="0"/>
              <w:jc w:val="right"/>
              <w:rPr>
                <w:rFonts w:eastAsia="Times New Roman" w:cs="Times New Roman"/>
                <w:szCs w:val="24"/>
              </w:rPr>
            </w:pPr>
            <w:r w:rsidRPr="00D73207">
              <w:rPr>
                <w:rFonts w:eastAsia="Times New Roman" w:cs="Times New Roman"/>
                <w:szCs w:val="24"/>
              </w:rPr>
              <w:t>6.13</w:t>
            </w:r>
          </w:p>
        </w:tc>
      </w:tr>
    </w:tbl>
    <w:p w14:paraId="60F37F08" w14:textId="334675E4" w:rsidR="00EE488A" w:rsidRPr="00D73207" w:rsidRDefault="00EE488A" w:rsidP="00EE488A">
      <w:pPr>
        <w:ind w:firstLine="0"/>
        <w:rPr>
          <w:rFonts w:cs="Times New Roman"/>
          <w:i/>
          <w:iCs/>
        </w:rPr>
      </w:pPr>
      <w:r w:rsidRPr="00D73207">
        <w:rPr>
          <w:rFonts w:cs="Times New Roman"/>
          <w:i/>
          <w:iCs/>
        </w:rPr>
        <w:t xml:space="preserve">This is a table of the </w:t>
      </w:r>
      <w:r w:rsidR="00D84A63" w:rsidRPr="00D73207">
        <w:rPr>
          <w:rFonts w:cs="Times New Roman"/>
          <w:i/>
          <w:iCs/>
        </w:rPr>
        <w:t>Analytical Hierarchy Process</w:t>
      </w:r>
      <w:r w:rsidRPr="00D73207">
        <w:rPr>
          <w:rFonts w:cs="Times New Roman"/>
          <w:i/>
          <w:iCs/>
        </w:rPr>
        <w:t>.</w:t>
      </w:r>
    </w:p>
    <w:p w14:paraId="3D6ED003" w14:textId="77777777" w:rsidR="00FB1ADB" w:rsidRPr="00D73207" w:rsidRDefault="00FB1ADB" w:rsidP="00EE488A">
      <w:pPr>
        <w:ind w:firstLine="0"/>
        <w:rPr>
          <w:rFonts w:cs="Times New Roman"/>
          <w:i/>
          <w:iCs/>
        </w:rPr>
      </w:pPr>
    </w:p>
    <w:p w14:paraId="35DB6FD6" w14:textId="77777777" w:rsidR="00FB1ADB" w:rsidRPr="00D73207" w:rsidRDefault="00FB1ADB" w:rsidP="00EE488A">
      <w:pPr>
        <w:ind w:firstLine="0"/>
        <w:rPr>
          <w:rFonts w:cs="Times New Roman"/>
          <w:i/>
          <w:iCs/>
        </w:rPr>
      </w:pPr>
    </w:p>
    <w:p w14:paraId="244023BD" w14:textId="77777777" w:rsidR="00FB1ADB" w:rsidRPr="00D73207" w:rsidRDefault="00FB1ADB" w:rsidP="00EE488A">
      <w:pPr>
        <w:ind w:firstLine="0"/>
        <w:rPr>
          <w:rFonts w:cs="Times New Roman"/>
          <w:i/>
          <w:iCs/>
        </w:rPr>
      </w:pPr>
    </w:p>
    <w:p w14:paraId="7EFE2324" w14:textId="35BABEF0" w:rsidR="00FB1ADB" w:rsidRPr="00D73207" w:rsidRDefault="00FB1ADB" w:rsidP="00EE488A">
      <w:pPr>
        <w:ind w:firstLine="0"/>
        <w:rPr>
          <w:rFonts w:cs="Times New Roman"/>
          <w:i/>
          <w:iCs/>
        </w:rPr>
      </w:pPr>
      <w:r w:rsidRPr="00D73207">
        <w:rPr>
          <w:rFonts w:cs="Times New Roman"/>
          <w:i/>
          <w:iCs/>
        </w:rPr>
        <w:t>Table 8</w:t>
      </w:r>
    </w:p>
    <w:p w14:paraId="0B673133" w14:textId="04F46E6B" w:rsidR="00FB1ADB" w:rsidRPr="00D73207" w:rsidRDefault="00FB1ADB" w:rsidP="00EE488A">
      <w:pPr>
        <w:ind w:firstLine="0"/>
        <w:rPr>
          <w:rFonts w:cs="Times New Roman"/>
          <w:i/>
          <w:iCs/>
        </w:rPr>
      </w:pPr>
      <w:r w:rsidRPr="00D73207">
        <w:rPr>
          <w:rFonts w:cs="Times New Roman"/>
          <w:i/>
          <w:iCs/>
        </w:rPr>
        <w:t>This is a table of the Normalized Analytical Hierarchy Process.</w:t>
      </w:r>
    </w:p>
    <w:tbl>
      <w:tblPr>
        <w:tblW w:w="11592" w:type="dxa"/>
        <w:tblInd w:w="-1151" w:type="dxa"/>
        <w:tblCellMar>
          <w:left w:w="0" w:type="dxa"/>
          <w:right w:w="0" w:type="dxa"/>
        </w:tblCellMar>
        <w:tblLook w:val="04A0" w:firstRow="1" w:lastRow="0" w:firstColumn="1" w:lastColumn="0" w:noHBand="0" w:noVBand="1"/>
      </w:tblPr>
      <w:tblGrid>
        <w:gridCol w:w="1920"/>
        <w:gridCol w:w="811"/>
        <w:gridCol w:w="1013"/>
        <w:gridCol w:w="851"/>
        <w:gridCol w:w="946"/>
        <w:gridCol w:w="602"/>
        <w:gridCol w:w="1157"/>
        <w:gridCol w:w="979"/>
        <w:gridCol w:w="913"/>
        <w:gridCol w:w="1172"/>
        <w:gridCol w:w="1228"/>
      </w:tblGrid>
      <w:tr w:rsidR="00AB39B5" w:rsidRPr="00D73207" w14:paraId="43ED9671" w14:textId="77777777" w:rsidTr="00AB39B5">
        <w:trPr>
          <w:trHeight w:val="330"/>
        </w:trPr>
        <w:tc>
          <w:tcPr>
            <w:tcW w:w="0" w:type="auto"/>
            <w:gridSpan w:val="11"/>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40CE4303"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Normalized</w:t>
            </w:r>
          </w:p>
        </w:tc>
      </w:tr>
      <w:tr w:rsidR="00AB39B5" w:rsidRPr="00D73207" w14:paraId="18246C38" w14:textId="77777777" w:rsidTr="00AB39B5">
        <w:trPr>
          <w:trHeight w:val="330"/>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center"/>
            <w:hideMark/>
          </w:tcPr>
          <w:p w14:paraId="0CB14A6A" w14:textId="77777777" w:rsidR="00AB39B5" w:rsidRPr="00D73207" w:rsidRDefault="00AB39B5" w:rsidP="00AB39B5">
            <w:pPr>
              <w:spacing w:line="240" w:lineRule="auto"/>
              <w:ind w:firstLine="0"/>
              <w:jc w:val="center"/>
              <w:rPr>
                <w:rFonts w:eastAsia="Times New Roman" w:cs="Times New Roman"/>
                <w:b/>
                <w:bCs/>
                <w:sz w:val="28"/>
                <w:szCs w:val="28"/>
              </w:rPr>
            </w:pPr>
            <w:r w:rsidRPr="00D73207">
              <w:rPr>
                <w:rFonts w:eastAsia="Times New Roman" w:cs="Times New Roman"/>
                <w:b/>
                <w:bCs/>
                <w:sz w:val="28"/>
                <w:szCs w:val="28"/>
              </w:rPr>
              <w:t>Pairwise Matrix (Normalized)</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center"/>
            <w:hideMark/>
          </w:tcPr>
          <w:p w14:paraId="0880846D"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Range of Motion</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center"/>
            <w:hideMark/>
          </w:tcPr>
          <w:p w14:paraId="4564FAC0"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Get Enough Torque from Motor</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center"/>
            <w:hideMark/>
          </w:tcPr>
          <w:p w14:paraId="4DF47795"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Support Load</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center"/>
            <w:hideMark/>
          </w:tcPr>
          <w:p w14:paraId="369C752F"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Efficiency</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center"/>
            <w:hideMark/>
          </w:tcPr>
          <w:p w14:paraId="2B484EB0"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Speed</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center"/>
            <w:hideMark/>
          </w:tcPr>
          <w:p w14:paraId="0FFF7BC6"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Complexity (less +)</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center"/>
            <w:hideMark/>
          </w:tcPr>
          <w:p w14:paraId="573C197E"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Reliability</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center"/>
            <w:hideMark/>
          </w:tcPr>
          <w:p w14:paraId="37AAEA50"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Inovation</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center"/>
            <w:hideMark/>
          </w:tcPr>
          <w:p w14:paraId="32EBDC59" w14:textId="77777777" w:rsidR="00AB39B5" w:rsidRPr="00D73207" w:rsidRDefault="00AB39B5" w:rsidP="00AB39B5">
            <w:pPr>
              <w:spacing w:line="240" w:lineRule="auto"/>
              <w:ind w:firstLine="0"/>
              <w:jc w:val="center"/>
              <w:rPr>
                <w:rFonts w:eastAsia="Times New Roman" w:cs="Times New Roman"/>
                <w:b/>
                <w:bCs/>
                <w:sz w:val="20"/>
                <w:szCs w:val="20"/>
              </w:rPr>
            </w:pPr>
            <w:r w:rsidRPr="00D73207">
              <w:rPr>
                <w:rFonts w:eastAsia="Times New Roman" w:cs="Times New Roman"/>
                <w:b/>
                <w:bCs/>
                <w:sz w:val="20"/>
                <w:szCs w:val="20"/>
              </w:rPr>
              <w:t>Component Weight</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center"/>
            <w:hideMark/>
          </w:tcPr>
          <w:p w14:paraId="1D7121A5"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Criteria Weight { W }</w:t>
            </w:r>
          </w:p>
        </w:tc>
      </w:tr>
      <w:tr w:rsidR="00AB39B5" w:rsidRPr="00D73207" w14:paraId="028652D0" w14:textId="77777777" w:rsidTr="00AB39B5">
        <w:trPr>
          <w:trHeight w:val="330"/>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8585970"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Range of motion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06C0744"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B5F6C8E"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D46DEA"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E895F48"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7192C9E"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BD16C9C"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C4073E4"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FAAB5CA"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30CD68E"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0.02</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E8FED10"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0.12</w:t>
            </w:r>
          </w:p>
        </w:tc>
      </w:tr>
      <w:tr w:rsidR="00AB39B5" w:rsidRPr="00D73207" w14:paraId="4661E4E2" w14:textId="77777777" w:rsidTr="00AB39B5">
        <w:trPr>
          <w:trHeight w:val="330"/>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76239A6D"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Get Enough Torque from Motor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EE82F86"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C74160D"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C7EB98D"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4A14558"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9EE02C2"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AEC9263"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0B8A57F"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6B1E88E"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2336D40"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9F2E5AD"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0.02</w:t>
            </w:r>
          </w:p>
        </w:tc>
      </w:tr>
      <w:tr w:rsidR="00AB39B5" w:rsidRPr="00D73207" w14:paraId="11571A68" w14:textId="77777777" w:rsidTr="00AB39B5">
        <w:trPr>
          <w:trHeight w:val="330"/>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34968411"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Support Load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D553FCB"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A7D0A64"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A046848"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2176B6"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D3F4D0"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A63C175"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0015C95"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F4960A6"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D0D93B3"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0.02</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CE82819"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0.04</w:t>
            </w:r>
          </w:p>
        </w:tc>
      </w:tr>
      <w:tr w:rsidR="00AB39B5" w:rsidRPr="00D73207" w14:paraId="77360429" w14:textId="77777777" w:rsidTr="00AB39B5">
        <w:trPr>
          <w:trHeight w:val="330"/>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559CBAA8"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Efficiency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8B1A5AE"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22DFE91"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98BF257"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8DCE281"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EA1BBE"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3740A8"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EB857F5"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1130D46"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2F103E7"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0.16</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32FAE14"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0.12</w:t>
            </w:r>
          </w:p>
        </w:tc>
      </w:tr>
      <w:tr w:rsidR="00AB39B5" w:rsidRPr="00D73207" w14:paraId="730C868E" w14:textId="77777777" w:rsidTr="00AB39B5">
        <w:trPr>
          <w:trHeight w:val="330"/>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6E4AA35C"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Speed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069F409"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BC3E199"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4B28CBC"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0CE068D"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ADE2B88"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838F837"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9740E7"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1A1BF7B"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53B71FB"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49068AD"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0.15</w:t>
            </w:r>
          </w:p>
        </w:tc>
      </w:tr>
      <w:tr w:rsidR="00AB39B5" w:rsidRPr="00D73207" w14:paraId="493A5B12" w14:textId="77777777" w:rsidTr="00AB39B5">
        <w:trPr>
          <w:trHeight w:val="330"/>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292E5AE"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Complexity (less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88213DD"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140BBFB"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B787CF4"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85E5E48"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753A820"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F65C7C3"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AD72A8"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F1489AC"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1F261E1"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0.49</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AA1B8C7"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0.17</w:t>
            </w:r>
          </w:p>
        </w:tc>
      </w:tr>
      <w:tr w:rsidR="00AB39B5" w:rsidRPr="00D73207" w14:paraId="0C242F97" w14:textId="77777777" w:rsidTr="00AB39B5">
        <w:trPr>
          <w:trHeight w:val="330"/>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5EC4A4E4"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Reliability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8F6B97D"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36B125"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36D640"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7C607D4"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3271ACC"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E3BC23A"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596F4CD"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B3A2C1F"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0.02</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1BB7E53"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0.02</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0EA008E"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0.03</w:t>
            </w:r>
          </w:p>
        </w:tc>
      </w:tr>
      <w:tr w:rsidR="00AB39B5" w:rsidRPr="00D73207" w14:paraId="2B1E567D" w14:textId="77777777" w:rsidTr="00AB39B5">
        <w:trPr>
          <w:trHeight w:val="330"/>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63426BD3"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Innovation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62F71CC"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52D410D"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425746E"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BF0583B"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E75B915"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54A38F7"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B782981"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BDD2889"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E68CE1C"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5B7E6CE"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0.13</w:t>
            </w:r>
          </w:p>
        </w:tc>
      </w:tr>
      <w:tr w:rsidR="00AB39B5" w:rsidRPr="00D73207" w14:paraId="3FE68833" w14:textId="77777777" w:rsidTr="00AB39B5">
        <w:trPr>
          <w:trHeight w:val="330"/>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45E8B162"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Component Weight</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AE9CA61"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0.31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605B38B"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0.14</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3C5C033"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0.23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46B432A"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1FC658C"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0.22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AD063AF"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0.04</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78CF06A"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0.30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4EFE30F"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0.53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1E6740B" w14:textId="77777777" w:rsidR="00AB39B5" w:rsidRPr="00D73207" w:rsidRDefault="00AB39B5" w:rsidP="00AB39B5">
            <w:pPr>
              <w:spacing w:line="240" w:lineRule="auto"/>
              <w:ind w:firstLine="0"/>
              <w:jc w:val="center"/>
              <w:rPr>
                <w:rFonts w:eastAsia="Times New Roman" w:cs="Times New Roman"/>
                <w:sz w:val="20"/>
                <w:szCs w:val="20"/>
              </w:rPr>
            </w:pPr>
            <w:r w:rsidRPr="00D73207">
              <w:rPr>
                <w:rFonts w:eastAsia="Times New Roman" w:cs="Times New Roman"/>
                <w:sz w:val="20"/>
                <w:szCs w:val="20"/>
              </w:rPr>
              <w:t>0.16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0FE8951"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0.22</w:t>
            </w:r>
          </w:p>
        </w:tc>
      </w:tr>
      <w:tr w:rsidR="00AB39B5" w:rsidRPr="00D73207" w14:paraId="30D67A08" w14:textId="77777777" w:rsidTr="00AB39B5">
        <w:trPr>
          <w:trHeight w:val="330"/>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0A03D79A" w14:textId="77777777" w:rsidR="00AB39B5" w:rsidRPr="00D73207" w:rsidRDefault="00AB39B5" w:rsidP="00AB39B5">
            <w:pPr>
              <w:spacing w:line="240" w:lineRule="auto"/>
              <w:ind w:firstLine="0"/>
              <w:rPr>
                <w:rFonts w:eastAsia="Times New Roman" w:cs="Times New Roman"/>
                <w:sz w:val="20"/>
                <w:szCs w:val="20"/>
              </w:rPr>
            </w:pPr>
            <w:r w:rsidRPr="00D73207">
              <w:rPr>
                <w:rFonts w:eastAsia="Times New Roman" w:cs="Times New Roman"/>
                <w:sz w:val="20"/>
                <w:szCs w:val="20"/>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072F5D4"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0.99</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54D9969"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1.06</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D03315A"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E892C3A"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F728183"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6DF73A1"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563B6B1"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D64578D"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D7F9F5A"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4112572" w14:textId="77777777" w:rsidR="00AB39B5" w:rsidRPr="00D73207" w:rsidRDefault="00AB39B5" w:rsidP="00AB39B5">
            <w:pPr>
              <w:spacing w:line="240" w:lineRule="auto"/>
              <w:ind w:firstLine="0"/>
              <w:jc w:val="right"/>
              <w:rPr>
                <w:rFonts w:eastAsia="Times New Roman" w:cs="Times New Roman"/>
                <w:sz w:val="20"/>
                <w:szCs w:val="20"/>
              </w:rPr>
            </w:pPr>
            <w:r w:rsidRPr="00D73207">
              <w:rPr>
                <w:rFonts w:eastAsia="Times New Roman" w:cs="Times New Roman"/>
                <w:sz w:val="20"/>
                <w:szCs w:val="20"/>
              </w:rPr>
              <w:t>1.005423646</w:t>
            </w:r>
          </w:p>
        </w:tc>
      </w:tr>
    </w:tbl>
    <w:p w14:paraId="7CE3CDAC" w14:textId="77777777" w:rsidR="00AB39B5" w:rsidRPr="00D73207" w:rsidRDefault="00AB39B5" w:rsidP="00EE488A">
      <w:pPr>
        <w:ind w:firstLine="0"/>
        <w:rPr>
          <w:rFonts w:cs="Times New Roman"/>
          <w:i/>
          <w:iCs/>
        </w:rPr>
      </w:pPr>
    </w:p>
    <w:p w14:paraId="3C72A525" w14:textId="77777777" w:rsidR="00A53CCD" w:rsidRPr="00D73207" w:rsidRDefault="00A53CCD" w:rsidP="00EE488A">
      <w:pPr>
        <w:ind w:firstLine="0"/>
        <w:rPr>
          <w:rFonts w:cs="Times New Roman"/>
          <w:i/>
          <w:iCs/>
        </w:rPr>
      </w:pPr>
    </w:p>
    <w:p w14:paraId="5EB8CF6D" w14:textId="77777777" w:rsidR="00A53CCD" w:rsidRPr="00D73207" w:rsidRDefault="00A53CCD" w:rsidP="00EE488A">
      <w:pPr>
        <w:ind w:firstLine="0"/>
        <w:rPr>
          <w:rFonts w:cs="Times New Roman"/>
          <w:i/>
          <w:iCs/>
        </w:rPr>
      </w:pPr>
    </w:p>
    <w:p w14:paraId="0A34D926" w14:textId="77777777" w:rsidR="00A53CCD" w:rsidRPr="00D73207" w:rsidRDefault="00A53CCD" w:rsidP="00EE488A">
      <w:pPr>
        <w:ind w:firstLine="0"/>
        <w:rPr>
          <w:rFonts w:cs="Times New Roman"/>
          <w:i/>
          <w:iCs/>
        </w:rPr>
      </w:pPr>
    </w:p>
    <w:p w14:paraId="1A43F029" w14:textId="77777777" w:rsidR="00A53CCD" w:rsidRPr="00D73207" w:rsidRDefault="00A53CCD" w:rsidP="00EE488A">
      <w:pPr>
        <w:ind w:firstLine="0"/>
        <w:rPr>
          <w:rFonts w:cs="Times New Roman"/>
          <w:i/>
          <w:iCs/>
        </w:rPr>
      </w:pPr>
    </w:p>
    <w:p w14:paraId="1417FB5C" w14:textId="77777777" w:rsidR="00A53CCD" w:rsidRPr="00D73207" w:rsidRDefault="00A53CCD" w:rsidP="00EE488A">
      <w:pPr>
        <w:ind w:firstLine="0"/>
        <w:rPr>
          <w:rFonts w:cs="Times New Roman"/>
          <w:i/>
          <w:iCs/>
        </w:rPr>
      </w:pPr>
    </w:p>
    <w:p w14:paraId="23FD1559" w14:textId="77777777" w:rsidR="00A53CCD" w:rsidRPr="00D73207" w:rsidRDefault="00A53CCD" w:rsidP="00EE488A">
      <w:pPr>
        <w:ind w:firstLine="0"/>
        <w:rPr>
          <w:rFonts w:cs="Times New Roman"/>
          <w:i/>
          <w:iCs/>
        </w:rPr>
      </w:pPr>
    </w:p>
    <w:p w14:paraId="17EE04B3" w14:textId="77777777" w:rsidR="00A53CCD" w:rsidRPr="00D73207" w:rsidRDefault="00A53CCD" w:rsidP="00EE488A">
      <w:pPr>
        <w:ind w:firstLine="0"/>
        <w:rPr>
          <w:rFonts w:cs="Times New Roman"/>
          <w:i/>
          <w:iCs/>
        </w:rPr>
      </w:pPr>
    </w:p>
    <w:p w14:paraId="56882946" w14:textId="77777777" w:rsidR="00A53CCD" w:rsidRPr="00D73207" w:rsidRDefault="00A53CCD" w:rsidP="00EE488A">
      <w:pPr>
        <w:ind w:firstLine="0"/>
        <w:rPr>
          <w:rFonts w:cs="Times New Roman"/>
          <w:i/>
          <w:iCs/>
        </w:rPr>
      </w:pPr>
    </w:p>
    <w:p w14:paraId="13C3FE8F" w14:textId="368F7346" w:rsidR="00A53CCD" w:rsidRPr="00D73207" w:rsidRDefault="00A53CCD" w:rsidP="00A53CCD">
      <w:pPr>
        <w:ind w:firstLine="0"/>
        <w:rPr>
          <w:rFonts w:cs="Times New Roman"/>
          <w:i/>
          <w:iCs/>
        </w:rPr>
      </w:pPr>
      <w:r w:rsidRPr="00D73207">
        <w:rPr>
          <w:rFonts w:cs="Times New Roman"/>
          <w:i/>
          <w:iCs/>
        </w:rPr>
        <w:t>Table 9</w:t>
      </w:r>
    </w:p>
    <w:p w14:paraId="7974E00B" w14:textId="38586D6D" w:rsidR="00A53CCD" w:rsidRPr="00D73207" w:rsidRDefault="00A53CCD" w:rsidP="00EE488A">
      <w:pPr>
        <w:ind w:firstLine="0"/>
        <w:rPr>
          <w:rFonts w:cs="Times New Roman"/>
          <w:i/>
          <w:iCs/>
        </w:rPr>
      </w:pPr>
      <w:r w:rsidRPr="00D73207">
        <w:rPr>
          <w:rFonts w:cs="Times New Roman"/>
          <w:i/>
          <w:iCs/>
        </w:rPr>
        <w:t xml:space="preserve">This is a table of the </w:t>
      </w:r>
      <w:r w:rsidR="00D41BFE" w:rsidRPr="00D73207">
        <w:rPr>
          <w:rFonts w:cs="Times New Roman"/>
          <w:i/>
          <w:iCs/>
        </w:rPr>
        <w:t>comparison of the range of motion</w:t>
      </w:r>
      <w:r w:rsidRPr="00D73207">
        <w:rPr>
          <w:rFonts w:cs="Times New Roman"/>
          <w:i/>
          <w:iCs/>
        </w:rPr>
        <w:t>.</w:t>
      </w:r>
    </w:p>
    <w:tbl>
      <w:tblPr>
        <w:tblW w:w="9510" w:type="dxa"/>
        <w:tblCellMar>
          <w:left w:w="0" w:type="dxa"/>
          <w:right w:w="0" w:type="dxa"/>
        </w:tblCellMar>
        <w:tblLook w:val="04A0" w:firstRow="1" w:lastRow="0" w:firstColumn="1" w:lastColumn="0" w:noHBand="0" w:noVBand="1"/>
      </w:tblPr>
      <w:tblGrid>
        <w:gridCol w:w="1112"/>
        <w:gridCol w:w="691"/>
        <w:gridCol w:w="1320"/>
        <w:gridCol w:w="818"/>
        <w:gridCol w:w="121"/>
        <w:gridCol w:w="828"/>
        <w:gridCol w:w="795"/>
        <w:gridCol w:w="795"/>
        <w:gridCol w:w="795"/>
        <w:gridCol w:w="2235"/>
      </w:tblGrid>
      <w:tr w:rsidR="00D41BFE" w:rsidRPr="00D73207" w14:paraId="074D363A" w14:textId="77777777" w:rsidTr="00D41BFE">
        <w:trPr>
          <w:trHeight w:val="332"/>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572D19A7"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Comparison (Range of Motion)</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83DF97A" w14:textId="77777777" w:rsidR="00D41BFE" w:rsidRPr="00D73207" w:rsidRDefault="00D41BFE" w:rsidP="00D41BFE">
            <w:pPr>
              <w:spacing w:line="240" w:lineRule="auto"/>
              <w:ind w:firstLine="0"/>
              <w:jc w:val="center"/>
              <w:rPr>
                <w:rFonts w:eastAsia="Times New Roman" w:cs="Times New Roman"/>
                <w:szCs w:val="24"/>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C98A70A"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Comparison (Range of Motion) Normalized</w:t>
            </w:r>
          </w:p>
        </w:tc>
      </w:tr>
      <w:tr w:rsidR="00D41BFE" w:rsidRPr="00D73207" w14:paraId="16CFA692" w14:textId="77777777" w:rsidTr="00D41BFE">
        <w:trPr>
          <w:trHeight w:val="332"/>
        </w:trPr>
        <w:tc>
          <w:tcPr>
            <w:tcW w:w="0" w:type="auto"/>
            <w:tcBorders>
              <w:top w:val="single" w:sz="6" w:space="0" w:color="CCCCCC"/>
              <w:left w:val="single" w:sz="18" w:space="0" w:color="000000"/>
              <w:bottom w:val="single" w:sz="6" w:space="0" w:color="CCCCCC"/>
              <w:right w:val="single" w:sz="6" w:space="0" w:color="CCCCCC"/>
            </w:tcBorders>
            <w:tcMar>
              <w:top w:w="30" w:type="dxa"/>
              <w:left w:w="45" w:type="dxa"/>
              <w:bottom w:w="30" w:type="dxa"/>
              <w:right w:w="45" w:type="dxa"/>
            </w:tcMar>
            <w:vAlign w:val="bottom"/>
            <w:hideMark/>
          </w:tcPr>
          <w:p w14:paraId="382611D5" w14:textId="77777777" w:rsidR="00D41BFE" w:rsidRPr="00D73207" w:rsidRDefault="00D41BFE" w:rsidP="00D41BFE">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786EC27"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E1E4A7D"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B1C91B2"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20E5645" w14:textId="77777777" w:rsidR="00D41BFE" w:rsidRPr="00D73207" w:rsidRDefault="00D41BFE" w:rsidP="00D41BFE">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B10719A" w14:textId="77777777" w:rsidR="00D41BFE" w:rsidRPr="00D73207" w:rsidRDefault="00D41BFE" w:rsidP="00D41BFE">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0E3074D"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09BCD19"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417ED6F"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4FC86E3" w14:textId="77777777" w:rsidR="00D41BFE" w:rsidRPr="00D73207" w:rsidRDefault="00D41BFE" w:rsidP="00D41BFE">
            <w:pPr>
              <w:spacing w:line="240" w:lineRule="auto"/>
              <w:ind w:firstLine="0"/>
              <w:rPr>
                <w:rFonts w:eastAsia="Times New Roman" w:cs="Times New Roman"/>
                <w:szCs w:val="24"/>
              </w:rPr>
            </w:pPr>
            <w:r w:rsidRPr="00D73207">
              <w:rPr>
                <w:rFonts w:eastAsia="Times New Roman" w:cs="Times New Roman"/>
                <w:szCs w:val="24"/>
              </w:rPr>
              <w:t>Weight { W }</w:t>
            </w:r>
          </w:p>
        </w:tc>
      </w:tr>
      <w:tr w:rsidR="00D41BFE" w:rsidRPr="00D73207" w14:paraId="555026D4" w14:textId="77777777" w:rsidTr="00D41BFE">
        <w:trPr>
          <w:trHeight w:val="332"/>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3735E0B8"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8FAB6BB"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540ED24"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6D64351"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4E1279C" w14:textId="77777777" w:rsidR="00D41BFE" w:rsidRPr="00D73207" w:rsidRDefault="00D41BFE" w:rsidP="00D41BFE">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CB95374"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CC3636E"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CA4814"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0.11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13C0E4C"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0.08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7FD23B8"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0.39</w:t>
            </w:r>
          </w:p>
        </w:tc>
      </w:tr>
      <w:tr w:rsidR="00D41BFE" w:rsidRPr="00D73207" w14:paraId="22DFC5C5" w14:textId="77777777" w:rsidTr="00D41BFE">
        <w:trPr>
          <w:trHeight w:val="332"/>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7EEE7CD0"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E3723B0"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460CE9C"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0E30EF0"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1C0E5FB" w14:textId="77777777" w:rsidR="00D41BFE" w:rsidRPr="00D73207" w:rsidRDefault="00D41BFE" w:rsidP="00D41BFE">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0438B06"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A3951E6"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407D3E7"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B58F540"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0.77</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EC551CB"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0.82</w:t>
            </w:r>
          </w:p>
        </w:tc>
      </w:tr>
      <w:tr w:rsidR="00D41BFE" w:rsidRPr="00D73207" w14:paraId="171834C4" w14:textId="77777777" w:rsidTr="00D41BFE">
        <w:trPr>
          <w:trHeight w:val="332"/>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7DB2D521"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0A74687"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C49867B"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0.2</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BB8E390"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EFF0513" w14:textId="77777777" w:rsidR="00D41BFE" w:rsidRPr="00D73207" w:rsidRDefault="00D41BFE" w:rsidP="00D41BFE">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87263D3"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76C58CA"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0.20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2970DA3"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0.15</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7F2C7EE" w14:textId="77777777" w:rsidR="00D41BFE" w:rsidRPr="00D73207" w:rsidRDefault="00D41BFE" w:rsidP="00D41BFE">
            <w:pPr>
              <w:spacing w:line="240" w:lineRule="auto"/>
              <w:ind w:firstLine="0"/>
              <w:jc w:val="center"/>
              <w:rPr>
                <w:rFonts w:eastAsia="Times New Roman" w:cs="Times New Roman"/>
                <w:szCs w:val="24"/>
              </w:rPr>
            </w:pPr>
            <w:r w:rsidRPr="00D73207">
              <w:rPr>
                <w:rFonts w:eastAsia="Times New Roman" w:cs="Times New Roman"/>
                <w:szCs w:val="24"/>
              </w:rPr>
              <w:t>0.15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7ECEBA0"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0.17</w:t>
            </w:r>
          </w:p>
        </w:tc>
      </w:tr>
      <w:tr w:rsidR="00D41BFE" w:rsidRPr="00D73207" w14:paraId="2D16B5AA" w14:textId="77777777" w:rsidTr="00D41BFE">
        <w:trPr>
          <w:trHeight w:val="332"/>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16ACFC4D" w14:textId="77777777" w:rsidR="00D41BFE" w:rsidRPr="00D73207" w:rsidRDefault="00D41BFE" w:rsidP="00D41BFE">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557D930"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633B74B"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1.343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90B7C34"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6.5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8A8CD6E" w14:textId="77777777" w:rsidR="00D41BFE" w:rsidRPr="00D73207" w:rsidRDefault="00D41BFE" w:rsidP="00D41BFE">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EDDB612" w14:textId="77777777" w:rsidR="00D41BFE" w:rsidRPr="00D73207" w:rsidRDefault="00D41BFE" w:rsidP="00D41BFE">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A9ECAD2"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1.90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8D7C4E9"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1.26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8AA0AB2"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E68FF4B" w14:textId="77777777" w:rsidR="00D41BFE" w:rsidRPr="00D73207" w:rsidRDefault="00D41BFE" w:rsidP="00D41BFE">
            <w:pPr>
              <w:spacing w:line="240" w:lineRule="auto"/>
              <w:ind w:firstLine="0"/>
              <w:jc w:val="right"/>
              <w:rPr>
                <w:rFonts w:eastAsia="Times New Roman" w:cs="Times New Roman"/>
                <w:szCs w:val="24"/>
              </w:rPr>
            </w:pPr>
            <w:r w:rsidRPr="00D73207">
              <w:rPr>
                <w:rFonts w:eastAsia="Times New Roman" w:cs="Times New Roman"/>
                <w:szCs w:val="24"/>
              </w:rPr>
              <w:t>1.39</w:t>
            </w:r>
          </w:p>
        </w:tc>
      </w:tr>
    </w:tbl>
    <w:p w14:paraId="21BDCC31" w14:textId="77777777" w:rsidR="00D41BFE" w:rsidRPr="00D73207" w:rsidRDefault="00D41BFE" w:rsidP="00EE488A">
      <w:pPr>
        <w:ind w:firstLine="0"/>
        <w:rPr>
          <w:rFonts w:cs="Times New Roman"/>
          <w:i/>
          <w:iCs/>
        </w:rPr>
      </w:pPr>
    </w:p>
    <w:p w14:paraId="6F4323B3" w14:textId="77777777" w:rsidR="00D41BFE" w:rsidRPr="00D73207" w:rsidRDefault="00D41BFE" w:rsidP="00EE488A">
      <w:pPr>
        <w:ind w:firstLine="0"/>
        <w:rPr>
          <w:rFonts w:cs="Times New Roman"/>
          <w:i/>
          <w:iCs/>
        </w:rPr>
      </w:pPr>
    </w:p>
    <w:p w14:paraId="6AC332BC" w14:textId="77777777" w:rsidR="00D41BFE" w:rsidRPr="00D73207" w:rsidRDefault="00D41BFE" w:rsidP="00EE488A">
      <w:pPr>
        <w:ind w:firstLine="0"/>
        <w:rPr>
          <w:rFonts w:cs="Times New Roman"/>
          <w:i/>
          <w:iCs/>
        </w:rPr>
      </w:pPr>
    </w:p>
    <w:p w14:paraId="4EEC6AA9" w14:textId="77777777" w:rsidR="00D41BFE" w:rsidRPr="00D73207" w:rsidRDefault="00D41BFE" w:rsidP="00EE488A">
      <w:pPr>
        <w:ind w:firstLine="0"/>
        <w:rPr>
          <w:rFonts w:cs="Times New Roman"/>
          <w:i/>
          <w:iCs/>
        </w:rPr>
      </w:pPr>
    </w:p>
    <w:p w14:paraId="3A2D2659" w14:textId="77777777" w:rsidR="00D41BFE" w:rsidRPr="00D73207" w:rsidRDefault="00D41BFE" w:rsidP="00EE488A">
      <w:pPr>
        <w:ind w:firstLine="0"/>
        <w:rPr>
          <w:rFonts w:cs="Times New Roman"/>
          <w:i/>
          <w:iCs/>
        </w:rPr>
      </w:pPr>
    </w:p>
    <w:p w14:paraId="346E21B1" w14:textId="77777777" w:rsidR="00D41BFE" w:rsidRPr="00D73207" w:rsidRDefault="00D41BFE" w:rsidP="00EE488A">
      <w:pPr>
        <w:ind w:firstLine="0"/>
        <w:rPr>
          <w:rFonts w:cs="Times New Roman"/>
          <w:i/>
          <w:iCs/>
        </w:rPr>
      </w:pPr>
    </w:p>
    <w:p w14:paraId="64F42819" w14:textId="77777777" w:rsidR="00D41BFE" w:rsidRPr="00D73207" w:rsidRDefault="00D41BFE" w:rsidP="00EE488A">
      <w:pPr>
        <w:ind w:firstLine="0"/>
        <w:rPr>
          <w:rFonts w:cs="Times New Roman"/>
          <w:i/>
          <w:iCs/>
        </w:rPr>
      </w:pPr>
    </w:p>
    <w:p w14:paraId="46E87BAD" w14:textId="77777777" w:rsidR="00D41BFE" w:rsidRPr="00D73207" w:rsidRDefault="00D41BFE" w:rsidP="00EE488A">
      <w:pPr>
        <w:ind w:firstLine="0"/>
        <w:rPr>
          <w:rFonts w:cs="Times New Roman"/>
          <w:i/>
          <w:iCs/>
        </w:rPr>
      </w:pPr>
    </w:p>
    <w:p w14:paraId="4FE15CA0" w14:textId="77777777" w:rsidR="00D41BFE" w:rsidRPr="00D73207" w:rsidRDefault="00D41BFE" w:rsidP="00EE488A">
      <w:pPr>
        <w:ind w:firstLine="0"/>
        <w:rPr>
          <w:rFonts w:cs="Times New Roman"/>
          <w:i/>
          <w:iCs/>
        </w:rPr>
      </w:pPr>
    </w:p>
    <w:p w14:paraId="2A2F4A82" w14:textId="77777777" w:rsidR="00D41BFE" w:rsidRPr="00D73207" w:rsidRDefault="00D41BFE" w:rsidP="00EE488A">
      <w:pPr>
        <w:ind w:firstLine="0"/>
        <w:rPr>
          <w:rFonts w:cs="Times New Roman"/>
          <w:i/>
          <w:iCs/>
        </w:rPr>
      </w:pPr>
    </w:p>
    <w:p w14:paraId="0157970B" w14:textId="77777777" w:rsidR="00D41BFE" w:rsidRPr="00D73207" w:rsidRDefault="00D41BFE" w:rsidP="00EE488A">
      <w:pPr>
        <w:ind w:firstLine="0"/>
        <w:rPr>
          <w:rFonts w:cs="Times New Roman"/>
          <w:i/>
          <w:iCs/>
        </w:rPr>
      </w:pPr>
    </w:p>
    <w:p w14:paraId="6ED4F9C5" w14:textId="77777777" w:rsidR="00D41BFE" w:rsidRPr="00D73207" w:rsidRDefault="00D41BFE" w:rsidP="00EE488A">
      <w:pPr>
        <w:ind w:firstLine="0"/>
        <w:rPr>
          <w:rFonts w:cs="Times New Roman"/>
          <w:i/>
          <w:iCs/>
        </w:rPr>
      </w:pPr>
    </w:p>
    <w:p w14:paraId="4F6050B1" w14:textId="77777777" w:rsidR="00D41BFE" w:rsidRPr="00D73207" w:rsidRDefault="00D41BFE" w:rsidP="00EE488A">
      <w:pPr>
        <w:ind w:firstLine="0"/>
        <w:rPr>
          <w:rFonts w:cs="Times New Roman"/>
          <w:i/>
          <w:iCs/>
        </w:rPr>
      </w:pPr>
    </w:p>
    <w:p w14:paraId="720EFB8D" w14:textId="77777777" w:rsidR="00D41BFE" w:rsidRPr="00D73207" w:rsidRDefault="00D41BFE" w:rsidP="00EE488A">
      <w:pPr>
        <w:ind w:firstLine="0"/>
        <w:rPr>
          <w:rFonts w:cs="Times New Roman"/>
          <w:i/>
          <w:iCs/>
        </w:rPr>
      </w:pPr>
    </w:p>
    <w:p w14:paraId="6A1C301A" w14:textId="77777777" w:rsidR="00D41BFE" w:rsidRPr="00D73207" w:rsidRDefault="00D41BFE" w:rsidP="00EE488A">
      <w:pPr>
        <w:ind w:firstLine="0"/>
        <w:rPr>
          <w:rFonts w:cs="Times New Roman"/>
          <w:i/>
          <w:iCs/>
        </w:rPr>
      </w:pPr>
    </w:p>
    <w:p w14:paraId="5B5542A6" w14:textId="77777777" w:rsidR="00D41BFE" w:rsidRPr="00D73207" w:rsidRDefault="00D41BFE" w:rsidP="00D41BFE">
      <w:pPr>
        <w:ind w:firstLine="0"/>
        <w:rPr>
          <w:rFonts w:cs="Times New Roman"/>
          <w:i/>
          <w:iCs/>
        </w:rPr>
      </w:pPr>
      <w:r w:rsidRPr="00D73207">
        <w:rPr>
          <w:rFonts w:cs="Times New Roman"/>
          <w:i/>
          <w:iCs/>
        </w:rPr>
        <w:t>Table 9</w:t>
      </w:r>
    </w:p>
    <w:p w14:paraId="70EAD230" w14:textId="42E1F515" w:rsidR="00D41BFE" w:rsidRPr="00D73207" w:rsidRDefault="00D41BFE" w:rsidP="00D41BFE">
      <w:pPr>
        <w:ind w:firstLine="0"/>
        <w:rPr>
          <w:rFonts w:cs="Times New Roman"/>
          <w:i/>
          <w:iCs/>
        </w:rPr>
      </w:pPr>
      <w:r w:rsidRPr="00D73207">
        <w:rPr>
          <w:rFonts w:cs="Times New Roman"/>
          <w:i/>
          <w:iCs/>
        </w:rPr>
        <w:t xml:space="preserve">This is a table of the comparison of </w:t>
      </w:r>
      <w:r w:rsidR="00BB12F7" w:rsidRPr="00D73207">
        <w:rPr>
          <w:rFonts w:cs="Times New Roman"/>
          <w:i/>
          <w:iCs/>
        </w:rPr>
        <w:t>get enough torque from motor</w:t>
      </w:r>
      <w:r w:rsidRPr="00D73207">
        <w:rPr>
          <w:rFonts w:cs="Times New Roman"/>
          <w:i/>
          <w:iCs/>
        </w:rPr>
        <w:t>.</w:t>
      </w:r>
    </w:p>
    <w:tbl>
      <w:tblPr>
        <w:tblW w:w="9791" w:type="dxa"/>
        <w:tblCellMar>
          <w:left w:w="0" w:type="dxa"/>
          <w:right w:w="0" w:type="dxa"/>
        </w:tblCellMar>
        <w:tblLook w:val="04A0" w:firstRow="1" w:lastRow="0" w:firstColumn="1" w:lastColumn="0" w:noHBand="0" w:noVBand="1"/>
      </w:tblPr>
      <w:tblGrid>
        <w:gridCol w:w="1427"/>
        <w:gridCol w:w="565"/>
        <w:gridCol w:w="1692"/>
        <w:gridCol w:w="564"/>
        <w:gridCol w:w="96"/>
        <w:gridCol w:w="838"/>
        <w:gridCol w:w="805"/>
        <w:gridCol w:w="805"/>
        <w:gridCol w:w="805"/>
        <w:gridCol w:w="2194"/>
      </w:tblGrid>
      <w:tr w:rsidR="00BB12F7" w:rsidRPr="00D73207" w14:paraId="5FA9D309" w14:textId="77777777" w:rsidTr="00780D47">
        <w:trPr>
          <w:trHeight w:val="333"/>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509CE433"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Comparison (Get Enough Torque from Motor)</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DEB537E" w14:textId="77777777" w:rsidR="00BB12F7" w:rsidRPr="00D73207" w:rsidRDefault="00BB12F7" w:rsidP="00BB12F7">
            <w:pPr>
              <w:spacing w:line="240" w:lineRule="auto"/>
              <w:ind w:firstLine="0"/>
              <w:jc w:val="center"/>
              <w:rPr>
                <w:rFonts w:eastAsia="Times New Roman" w:cs="Times New Roman"/>
                <w:szCs w:val="24"/>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7EECFE2"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Comparison (Get Enough Torque from Motor) Normalized</w:t>
            </w:r>
          </w:p>
        </w:tc>
      </w:tr>
      <w:tr w:rsidR="00BB12F7" w:rsidRPr="00D73207" w14:paraId="455433E6" w14:textId="77777777" w:rsidTr="00780D47">
        <w:trPr>
          <w:trHeight w:val="333"/>
        </w:trPr>
        <w:tc>
          <w:tcPr>
            <w:tcW w:w="0" w:type="auto"/>
            <w:tcBorders>
              <w:top w:val="single" w:sz="6" w:space="0" w:color="CCCCCC"/>
              <w:left w:val="single" w:sz="18" w:space="0" w:color="000000"/>
              <w:bottom w:val="single" w:sz="6" w:space="0" w:color="CCCCCC"/>
              <w:right w:val="single" w:sz="6" w:space="0" w:color="CCCCCC"/>
            </w:tcBorders>
            <w:tcMar>
              <w:top w:w="30" w:type="dxa"/>
              <w:left w:w="45" w:type="dxa"/>
              <w:bottom w:w="30" w:type="dxa"/>
              <w:right w:w="45" w:type="dxa"/>
            </w:tcMar>
            <w:vAlign w:val="bottom"/>
            <w:hideMark/>
          </w:tcPr>
          <w:p w14:paraId="1111FA7B" w14:textId="77777777" w:rsidR="00BB12F7" w:rsidRPr="00D73207" w:rsidRDefault="00BB12F7" w:rsidP="00BB12F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9C2FDF9"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89629A0"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3C7B5D1"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F96F2D5" w14:textId="77777777" w:rsidR="00BB12F7" w:rsidRPr="00D73207" w:rsidRDefault="00BB12F7" w:rsidP="00BB12F7">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EEC266" w14:textId="77777777" w:rsidR="00BB12F7" w:rsidRPr="00D73207" w:rsidRDefault="00BB12F7" w:rsidP="00BB12F7">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EA4A7E9"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DCA5BD9"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7329B9A"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B8841E1" w14:textId="77777777" w:rsidR="00BB12F7" w:rsidRPr="00D73207" w:rsidRDefault="00BB12F7" w:rsidP="00BB12F7">
            <w:pPr>
              <w:spacing w:line="240" w:lineRule="auto"/>
              <w:ind w:firstLine="0"/>
              <w:rPr>
                <w:rFonts w:eastAsia="Times New Roman" w:cs="Times New Roman"/>
                <w:szCs w:val="24"/>
              </w:rPr>
            </w:pPr>
            <w:r w:rsidRPr="00D73207">
              <w:rPr>
                <w:rFonts w:eastAsia="Times New Roman" w:cs="Times New Roman"/>
                <w:szCs w:val="24"/>
              </w:rPr>
              <w:t>Weight { W }</w:t>
            </w:r>
          </w:p>
        </w:tc>
      </w:tr>
      <w:tr w:rsidR="00BB12F7" w:rsidRPr="00D73207" w14:paraId="65F2DB2C" w14:textId="77777777" w:rsidTr="00780D47">
        <w:trPr>
          <w:trHeight w:val="333"/>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4A57CC41"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543C151"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35C02E3"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0.2</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BE79CB9"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F745261" w14:textId="77777777" w:rsidR="00BB12F7" w:rsidRPr="00D73207" w:rsidRDefault="00BB12F7" w:rsidP="00BB12F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C891FBE"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39380F5"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CC7150A"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0.13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C7EF8E6"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0.20</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E1F6859"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0.16</w:t>
            </w:r>
          </w:p>
        </w:tc>
      </w:tr>
      <w:tr w:rsidR="00BB12F7" w:rsidRPr="00D73207" w14:paraId="4B72D821" w14:textId="77777777" w:rsidTr="00780D47">
        <w:trPr>
          <w:trHeight w:val="333"/>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30CF13B5"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333CFBD"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5B535FD"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3E50AD1"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4DCE0F3" w14:textId="77777777" w:rsidR="00BB12F7" w:rsidRPr="00D73207" w:rsidRDefault="00BB12F7" w:rsidP="00BB12F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8AE88C4"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AC1B3C6"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0.71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41A9469"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0.65</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1ABC660D"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0.60</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8A3B566"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0.66</w:t>
            </w:r>
          </w:p>
        </w:tc>
      </w:tr>
      <w:tr w:rsidR="00BB12F7" w:rsidRPr="00D73207" w14:paraId="7F1953A2" w14:textId="77777777" w:rsidTr="00780D47">
        <w:trPr>
          <w:trHeight w:val="333"/>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0FDA4E2C"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4F59BD7"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D68673E"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94D6AB9"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A0413B3" w14:textId="77777777" w:rsidR="00BB12F7" w:rsidRPr="00D73207" w:rsidRDefault="00BB12F7" w:rsidP="00BB12F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974815C"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5937D44"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0.14</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639612F"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0.22</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2522CDA" w14:textId="77777777" w:rsidR="00BB12F7" w:rsidRPr="00D73207" w:rsidRDefault="00BB12F7" w:rsidP="00BB12F7">
            <w:pPr>
              <w:spacing w:line="240" w:lineRule="auto"/>
              <w:ind w:firstLine="0"/>
              <w:jc w:val="center"/>
              <w:rPr>
                <w:rFonts w:eastAsia="Times New Roman" w:cs="Times New Roman"/>
                <w:szCs w:val="24"/>
              </w:rPr>
            </w:pPr>
            <w:r w:rsidRPr="00D73207">
              <w:rPr>
                <w:rFonts w:eastAsia="Times New Roman" w:cs="Times New Roman"/>
                <w:szCs w:val="24"/>
              </w:rPr>
              <w:t>0.20</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58F8CCC"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0.19</w:t>
            </w:r>
          </w:p>
        </w:tc>
      </w:tr>
      <w:tr w:rsidR="00BB12F7" w:rsidRPr="00D73207" w14:paraId="77D15280" w14:textId="77777777" w:rsidTr="00780D47">
        <w:trPr>
          <w:trHeight w:val="333"/>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09AA72C7" w14:textId="77777777" w:rsidR="00BB12F7" w:rsidRPr="00D73207" w:rsidRDefault="00BB12F7" w:rsidP="00BB12F7">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B01F8C2"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5B11AB8"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1.533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65AE294"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7B32A85" w14:textId="77777777" w:rsidR="00BB12F7" w:rsidRPr="00D73207" w:rsidRDefault="00BB12F7" w:rsidP="00BB12F7">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F731998" w14:textId="77777777" w:rsidR="00BB12F7" w:rsidRPr="00D73207" w:rsidRDefault="00BB12F7" w:rsidP="00BB12F7">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DA99790"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E2843C1"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9BC3826"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4C2FF84" w14:textId="77777777" w:rsidR="00BB12F7" w:rsidRPr="00D73207" w:rsidRDefault="00BB12F7" w:rsidP="00BB12F7">
            <w:pPr>
              <w:spacing w:line="240" w:lineRule="auto"/>
              <w:ind w:firstLine="0"/>
              <w:jc w:val="right"/>
              <w:rPr>
                <w:rFonts w:eastAsia="Times New Roman" w:cs="Times New Roman"/>
                <w:szCs w:val="24"/>
              </w:rPr>
            </w:pPr>
            <w:r w:rsidRPr="00D73207">
              <w:rPr>
                <w:rFonts w:eastAsia="Times New Roman" w:cs="Times New Roman"/>
                <w:szCs w:val="24"/>
              </w:rPr>
              <w:t>1.00</w:t>
            </w:r>
          </w:p>
        </w:tc>
      </w:tr>
    </w:tbl>
    <w:p w14:paraId="5CFBEAF9" w14:textId="77777777" w:rsidR="00D41BFE" w:rsidRPr="00D73207" w:rsidRDefault="00D41BFE" w:rsidP="00EE488A">
      <w:pPr>
        <w:ind w:firstLine="0"/>
        <w:rPr>
          <w:rFonts w:cs="Times New Roman"/>
          <w:i/>
          <w:iCs/>
        </w:rPr>
      </w:pPr>
    </w:p>
    <w:p w14:paraId="34737959" w14:textId="77777777" w:rsidR="00780D47" w:rsidRPr="00D73207" w:rsidRDefault="00780D47" w:rsidP="00EE488A">
      <w:pPr>
        <w:ind w:firstLine="0"/>
        <w:rPr>
          <w:rFonts w:cs="Times New Roman"/>
          <w:i/>
          <w:iCs/>
        </w:rPr>
      </w:pPr>
    </w:p>
    <w:p w14:paraId="0D28D57D" w14:textId="77777777" w:rsidR="00780D47" w:rsidRPr="00D73207" w:rsidRDefault="00780D47" w:rsidP="00EE488A">
      <w:pPr>
        <w:ind w:firstLine="0"/>
        <w:rPr>
          <w:rFonts w:cs="Times New Roman"/>
          <w:i/>
          <w:iCs/>
        </w:rPr>
      </w:pPr>
    </w:p>
    <w:p w14:paraId="0377DD93" w14:textId="77777777" w:rsidR="00780D47" w:rsidRPr="00D73207" w:rsidRDefault="00780D47" w:rsidP="00EE488A">
      <w:pPr>
        <w:ind w:firstLine="0"/>
        <w:rPr>
          <w:rFonts w:cs="Times New Roman"/>
          <w:i/>
          <w:iCs/>
        </w:rPr>
      </w:pPr>
    </w:p>
    <w:p w14:paraId="387422FF" w14:textId="77777777" w:rsidR="00780D47" w:rsidRPr="00D73207" w:rsidRDefault="00780D47" w:rsidP="00EE488A">
      <w:pPr>
        <w:ind w:firstLine="0"/>
        <w:rPr>
          <w:rFonts w:cs="Times New Roman"/>
          <w:i/>
          <w:iCs/>
        </w:rPr>
      </w:pPr>
    </w:p>
    <w:p w14:paraId="001DD2F2" w14:textId="77777777" w:rsidR="00780D47" w:rsidRPr="00D73207" w:rsidRDefault="00780D47" w:rsidP="00EE488A">
      <w:pPr>
        <w:ind w:firstLine="0"/>
        <w:rPr>
          <w:rFonts w:cs="Times New Roman"/>
          <w:i/>
          <w:iCs/>
        </w:rPr>
      </w:pPr>
    </w:p>
    <w:p w14:paraId="06F58E2F" w14:textId="77777777" w:rsidR="00780D47" w:rsidRPr="00D73207" w:rsidRDefault="00780D47" w:rsidP="00EE488A">
      <w:pPr>
        <w:ind w:firstLine="0"/>
        <w:rPr>
          <w:rFonts w:cs="Times New Roman"/>
          <w:i/>
          <w:iCs/>
        </w:rPr>
      </w:pPr>
    </w:p>
    <w:p w14:paraId="0FBC9A9B" w14:textId="77777777" w:rsidR="00780D47" w:rsidRPr="00D73207" w:rsidRDefault="00780D47" w:rsidP="00EE488A">
      <w:pPr>
        <w:ind w:firstLine="0"/>
        <w:rPr>
          <w:rFonts w:cs="Times New Roman"/>
          <w:i/>
          <w:iCs/>
        </w:rPr>
      </w:pPr>
    </w:p>
    <w:p w14:paraId="4CA1EAE9" w14:textId="77777777" w:rsidR="00780D47" w:rsidRPr="00D73207" w:rsidRDefault="00780D47" w:rsidP="00EE488A">
      <w:pPr>
        <w:ind w:firstLine="0"/>
        <w:rPr>
          <w:rFonts w:cs="Times New Roman"/>
          <w:i/>
          <w:iCs/>
        </w:rPr>
      </w:pPr>
    </w:p>
    <w:p w14:paraId="5F2F00CD" w14:textId="77777777" w:rsidR="00780D47" w:rsidRPr="00D73207" w:rsidRDefault="00780D47" w:rsidP="00EE488A">
      <w:pPr>
        <w:ind w:firstLine="0"/>
        <w:rPr>
          <w:rFonts w:cs="Times New Roman"/>
          <w:i/>
          <w:iCs/>
        </w:rPr>
      </w:pPr>
    </w:p>
    <w:p w14:paraId="630F3B3F" w14:textId="77777777" w:rsidR="00780D47" w:rsidRPr="00D73207" w:rsidRDefault="00780D47" w:rsidP="00EE488A">
      <w:pPr>
        <w:ind w:firstLine="0"/>
        <w:rPr>
          <w:rFonts w:cs="Times New Roman"/>
          <w:i/>
          <w:iCs/>
        </w:rPr>
      </w:pPr>
    </w:p>
    <w:p w14:paraId="4E9C0565" w14:textId="77777777" w:rsidR="00780D47" w:rsidRPr="00D73207" w:rsidRDefault="00780D47" w:rsidP="00EE488A">
      <w:pPr>
        <w:ind w:firstLine="0"/>
        <w:rPr>
          <w:rFonts w:cs="Times New Roman"/>
          <w:i/>
          <w:iCs/>
        </w:rPr>
      </w:pPr>
    </w:p>
    <w:p w14:paraId="3D2FBFBC" w14:textId="77777777" w:rsidR="00780D47" w:rsidRPr="00D73207" w:rsidRDefault="00780D47" w:rsidP="00EE488A">
      <w:pPr>
        <w:ind w:firstLine="0"/>
        <w:rPr>
          <w:rFonts w:cs="Times New Roman"/>
          <w:i/>
          <w:iCs/>
        </w:rPr>
      </w:pPr>
    </w:p>
    <w:p w14:paraId="5D2EE06F" w14:textId="77777777" w:rsidR="00780D47" w:rsidRPr="00D73207" w:rsidRDefault="00780D47" w:rsidP="00EE488A">
      <w:pPr>
        <w:ind w:firstLine="0"/>
        <w:rPr>
          <w:rFonts w:cs="Times New Roman"/>
          <w:i/>
          <w:iCs/>
        </w:rPr>
      </w:pPr>
    </w:p>
    <w:p w14:paraId="3DBD6222" w14:textId="77777777" w:rsidR="00780D47" w:rsidRPr="00D73207" w:rsidRDefault="00780D47" w:rsidP="00EE488A">
      <w:pPr>
        <w:ind w:firstLine="0"/>
        <w:rPr>
          <w:rFonts w:cs="Times New Roman"/>
          <w:i/>
          <w:iCs/>
        </w:rPr>
      </w:pPr>
    </w:p>
    <w:p w14:paraId="14CD07D3" w14:textId="5FE2EB24" w:rsidR="00780D47" w:rsidRPr="00D73207" w:rsidRDefault="00780D47" w:rsidP="00EE488A">
      <w:pPr>
        <w:ind w:firstLine="0"/>
        <w:rPr>
          <w:rFonts w:cs="Times New Roman"/>
          <w:i/>
          <w:iCs/>
        </w:rPr>
      </w:pPr>
      <w:r w:rsidRPr="00D73207">
        <w:rPr>
          <w:rFonts w:cs="Times New Roman"/>
          <w:i/>
          <w:iCs/>
        </w:rPr>
        <w:t>Table 10</w:t>
      </w:r>
    </w:p>
    <w:p w14:paraId="2847E923" w14:textId="450A31B7" w:rsidR="00780D47" w:rsidRPr="00D73207" w:rsidRDefault="00780D47" w:rsidP="00780D47">
      <w:pPr>
        <w:ind w:firstLine="0"/>
        <w:rPr>
          <w:rFonts w:cs="Times New Roman"/>
          <w:i/>
          <w:iCs/>
        </w:rPr>
      </w:pPr>
      <w:r w:rsidRPr="00D73207">
        <w:rPr>
          <w:rFonts w:cs="Times New Roman"/>
          <w:i/>
          <w:iCs/>
        </w:rPr>
        <w:t>This is a table of the comparison of support load.</w:t>
      </w:r>
    </w:p>
    <w:tbl>
      <w:tblPr>
        <w:tblW w:w="9509" w:type="dxa"/>
        <w:tblCellMar>
          <w:left w:w="0" w:type="dxa"/>
          <w:right w:w="0" w:type="dxa"/>
        </w:tblCellMar>
        <w:tblLook w:val="04A0" w:firstRow="1" w:lastRow="0" w:firstColumn="1" w:lastColumn="0" w:noHBand="0" w:noVBand="1"/>
      </w:tblPr>
      <w:tblGrid>
        <w:gridCol w:w="1176"/>
        <w:gridCol w:w="863"/>
        <w:gridCol w:w="1395"/>
        <w:gridCol w:w="731"/>
        <w:gridCol w:w="143"/>
        <w:gridCol w:w="790"/>
        <w:gridCol w:w="759"/>
        <w:gridCol w:w="759"/>
        <w:gridCol w:w="759"/>
        <w:gridCol w:w="2134"/>
      </w:tblGrid>
      <w:tr w:rsidR="00780D47" w:rsidRPr="00D73207" w14:paraId="4272D92B" w14:textId="77777777" w:rsidTr="00780D47">
        <w:trPr>
          <w:trHeight w:val="355"/>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375DAFAB"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Comparison (Support Load)</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0291308" w14:textId="77777777" w:rsidR="00780D47" w:rsidRPr="00D73207" w:rsidRDefault="00780D47" w:rsidP="00780D47">
            <w:pPr>
              <w:spacing w:line="240" w:lineRule="auto"/>
              <w:ind w:firstLine="0"/>
              <w:jc w:val="center"/>
              <w:rPr>
                <w:rFonts w:eastAsia="Times New Roman" w:cs="Times New Roman"/>
                <w:szCs w:val="24"/>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2CBE090"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Comparison (Support Load)</w:t>
            </w:r>
          </w:p>
        </w:tc>
      </w:tr>
      <w:tr w:rsidR="00780D47" w:rsidRPr="00D73207" w14:paraId="1D01E5CF" w14:textId="77777777" w:rsidTr="00780D47">
        <w:trPr>
          <w:trHeight w:val="355"/>
        </w:trPr>
        <w:tc>
          <w:tcPr>
            <w:tcW w:w="0" w:type="auto"/>
            <w:tcBorders>
              <w:top w:val="single" w:sz="6" w:space="0" w:color="CCCCCC"/>
              <w:left w:val="single" w:sz="18" w:space="0" w:color="000000"/>
              <w:bottom w:val="single" w:sz="6" w:space="0" w:color="CCCCCC"/>
              <w:right w:val="single" w:sz="6" w:space="0" w:color="CCCCCC"/>
            </w:tcBorders>
            <w:tcMar>
              <w:top w:w="30" w:type="dxa"/>
              <w:left w:w="45" w:type="dxa"/>
              <w:bottom w:w="30" w:type="dxa"/>
              <w:right w:w="45" w:type="dxa"/>
            </w:tcMar>
            <w:vAlign w:val="bottom"/>
            <w:hideMark/>
          </w:tcPr>
          <w:p w14:paraId="4B020CD4" w14:textId="77777777" w:rsidR="00780D47" w:rsidRPr="00D73207" w:rsidRDefault="00780D47" w:rsidP="00780D4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8B3026D"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670C82A"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FBBF8C7"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943DE82" w14:textId="77777777" w:rsidR="00780D47" w:rsidRPr="00D73207" w:rsidRDefault="00780D47" w:rsidP="00780D47">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BBBF080" w14:textId="77777777" w:rsidR="00780D47" w:rsidRPr="00D73207" w:rsidRDefault="00780D47" w:rsidP="00780D47">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4063F16"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EAEE7A2"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6F93E58"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2D97F9F" w14:textId="77777777" w:rsidR="00780D47" w:rsidRPr="00D73207" w:rsidRDefault="00780D47" w:rsidP="00780D47">
            <w:pPr>
              <w:spacing w:line="240" w:lineRule="auto"/>
              <w:ind w:firstLine="0"/>
              <w:rPr>
                <w:rFonts w:eastAsia="Times New Roman" w:cs="Times New Roman"/>
                <w:szCs w:val="24"/>
              </w:rPr>
            </w:pPr>
            <w:r w:rsidRPr="00D73207">
              <w:rPr>
                <w:rFonts w:eastAsia="Times New Roman" w:cs="Times New Roman"/>
                <w:szCs w:val="24"/>
              </w:rPr>
              <w:t>Weight { W }</w:t>
            </w:r>
          </w:p>
        </w:tc>
      </w:tr>
      <w:tr w:rsidR="00780D47" w:rsidRPr="00D73207" w14:paraId="326786BC" w14:textId="77777777" w:rsidTr="00780D47">
        <w:trPr>
          <w:trHeight w:val="355"/>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6CD9F12A"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005D697"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B061BEB"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46A0800"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2C1B28D" w14:textId="77777777" w:rsidR="00780D47" w:rsidRPr="00D73207" w:rsidRDefault="00780D47" w:rsidP="00780D4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BEBC129"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5E17FC"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ACB136F"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0.11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BB570F3"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0.33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ABAFC22"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0.19</w:t>
            </w:r>
          </w:p>
        </w:tc>
      </w:tr>
      <w:tr w:rsidR="00780D47" w:rsidRPr="00D73207" w14:paraId="18BC19C2" w14:textId="77777777" w:rsidTr="00780D47">
        <w:trPr>
          <w:trHeight w:val="355"/>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48A8A0BB"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82AF5E3"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327B1AB"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4D7F3C4"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BAF8FC6" w14:textId="77777777" w:rsidR="00780D47" w:rsidRPr="00D73207" w:rsidRDefault="00780D47" w:rsidP="00780D4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92B9C83"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920118D"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0.85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E4E1E66"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0.80</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5F0F02B"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0.60</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73A758A"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0.75</w:t>
            </w:r>
          </w:p>
        </w:tc>
      </w:tr>
      <w:tr w:rsidR="00780D47" w:rsidRPr="00D73207" w14:paraId="26C9A98D" w14:textId="77777777" w:rsidTr="00780D47">
        <w:trPr>
          <w:trHeight w:val="355"/>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0334ED3D"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07DF4C2"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B2387C7"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0.111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D1CAAD8"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FD2FA3C" w14:textId="77777777" w:rsidR="00780D47" w:rsidRPr="00D73207" w:rsidRDefault="00780D47" w:rsidP="00780D4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BD69A80"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2F1FE02"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0.02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8AA86F0"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0.09</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1079AD3" w14:textId="77777777" w:rsidR="00780D47" w:rsidRPr="00D73207" w:rsidRDefault="00780D47" w:rsidP="00780D47">
            <w:pPr>
              <w:spacing w:line="240" w:lineRule="auto"/>
              <w:ind w:firstLine="0"/>
              <w:jc w:val="center"/>
              <w:rPr>
                <w:rFonts w:eastAsia="Times New Roman" w:cs="Times New Roman"/>
                <w:szCs w:val="24"/>
              </w:rPr>
            </w:pPr>
            <w:r w:rsidRPr="00D73207">
              <w:rPr>
                <w:rFonts w:eastAsia="Times New Roman" w:cs="Times New Roman"/>
                <w:szCs w:val="24"/>
              </w:rPr>
              <w:t>0.07</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BCB7162"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0.06</w:t>
            </w:r>
          </w:p>
        </w:tc>
      </w:tr>
      <w:tr w:rsidR="00780D47" w:rsidRPr="00D73207" w14:paraId="18A6A497" w14:textId="77777777" w:rsidTr="00780D47">
        <w:trPr>
          <w:trHeight w:val="355"/>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217A3DBF" w14:textId="77777777" w:rsidR="00780D47" w:rsidRPr="00D73207" w:rsidRDefault="00780D47" w:rsidP="00780D47">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99F92B7"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8.2</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9CC5784"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1.254</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F461F0C"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021DCC2" w14:textId="77777777" w:rsidR="00780D47" w:rsidRPr="00D73207" w:rsidRDefault="00780D47" w:rsidP="00780D47">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E1EF0AC" w14:textId="77777777" w:rsidR="00780D47" w:rsidRPr="00D73207" w:rsidRDefault="00780D47" w:rsidP="00780D47">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403A311"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A939FF0"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C6B8F14"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55CEAC0" w14:textId="77777777" w:rsidR="00780D47" w:rsidRPr="00D73207" w:rsidRDefault="00780D47" w:rsidP="00780D47">
            <w:pPr>
              <w:spacing w:line="240" w:lineRule="auto"/>
              <w:ind w:firstLine="0"/>
              <w:jc w:val="right"/>
              <w:rPr>
                <w:rFonts w:eastAsia="Times New Roman" w:cs="Times New Roman"/>
                <w:szCs w:val="24"/>
              </w:rPr>
            </w:pPr>
            <w:r w:rsidRPr="00D73207">
              <w:rPr>
                <w:rFonts w:eastAsia="Times New Roman" w:cs="Times New Roman"/>
                <w:szCs w:val="24"/>
              </w:rPr>
              <w:t>1.00</w:t>
            </w:r>
          </w:p>
        </w:tc>
      </w:tr>
    </w:tbl>
    <w:p w14:paraId="4FCFE273" w14:textId="7AE3A2BB" w:rsidR="00780D47" w:rsidRPr="00D73207" w:rsidRDefault="00780D47" w:rsidP="00EE488A">
      <w:pPr>
        <w:ind w:firstLine="0"/>
        <w:rPr>
          <w:rFonts w:cs="Times New Roman"/>
          <w:i/>
          <w:iCs/>
        </w:rPr>
      </w:pPr>
    </w:p>
    <w:p w14:paraId="3C774C08" w14:textId="77777777" w:rsidR="00780D47" w:rsidRPr="00D73207" w:rsidRDefault="00780D47" w:rsidP="00EE488A">
      <w:pPr>
        <w:ind w:firstLine="0"/>
        <w:rPr>
          <w:rFonts w:cs="Times New Roman"/>
          <w:i/>
          <w:iCs/>
        </w:rPr>
      </w:pPr>
    </w:p>
    <w:p w14:paraId="45767D32" w14:textId="77777777" w:rsidR="00780D47" w:rsidRPr="00D73207" w:rsidRDefault="00780D47" w:rsidP="00EE488A">
      <w:pPr>
        <w:ind w:firstLine="0"/>
        <w:rPr>
          <w:rFonts w:cs="Times New Roman"/>
          <w:i/>
          <w:iCs/>
        </w:rPr>
      </w:pPr>
    </w:p>
    <w:p w14:paraId="4044B8D8" w14:textId="77777777" w:rsidR="00780D47" w:rsidRPr="00D73207" w:rsidRDefault="00780D47" w:rsidP="00EE488A">
      <w:pPr>
        <w:ind w:firstLine="0"/>
        <w:rPr>
          <w:rFonts w:cs="Times New Roman"/>
          <w:i/>
          <w:iCs/>
        </w:rPr>
      </w:pPr>
    </w:p>
    <w:p w14:paraId="282A14D3" w14:textId="77777777" w:rsidR="00780D47" w:rsidRPr="00D73207" w:rsidRDefault="00780D47" w:rsidP="00EE488A">
      <w:pPr>
        <w:ind w:firstLine="0"/>
        <w:rPr>
          <w:rFonts w:cs="Times New Roman"/>
          <w:i/>
          <w:iCs/>
        </w:rPr>
      </w:pPr>
    </w:p>
    <w:p w14:paraId="17B7588A" w14:textId="77777777" w:rsidR="00780D47" w:rsidRPr="00D73207" w:rsidRDefault="00780D47" w:rsidP="00EE488A">
      <w:pPr>
        <w:ind w:firstLine="0"/>
        <w:rPr>
          <w:rFonts w:cs="Times New Roman"/>
          <w:i/>
          <w:iCs/>
        </w:rPr>
      </w:pPr>
    </w:p>
    <w:p w14:paraId="0C9992BA" w14:textId="77777777" w:rsidR="00780D47" w:rsidRPr="00D73207" w:rsidRDefault="00780D47" w:rsidP="00EE488A">
      <w:pPr>
        <w:ind w:firstLine="0"/>
        <w:rPr>
          <w:rFonts w:cs="Times New Roman"/>
          <w:i/>
          <w:iCs/>
        </w:rPr>
      </w:pPr>
    </w:p>
    <w:p w14:paraId="348B098C" w14:textId="77777777" w:rsidR="00780D47" w:rsidRPr="00D73207" w:rsidRDefault="00780D47" w:rsidP="00EE488A">
      <w:pPr>
        <w:ind w:firstLine="0"/>
        <w:rPr>
          <w:rFonts w:cs="Times New Roman"/>
          <w:i/>
          <w:iCs/>
        </w:rPr>
      </w:pPr>
    </w:p>
    <w:p w14:paraId="16D8DACF" w14:textId="77777777" w:rsidR="00780D47" w:rsidRPr="00D73207" w:rsidRDefault="00780D47" w:rsidP="00EE488A">
      <w:pPr>
        <w:ind w:firstLine="0"/>
        <w:rPr>
          <w:rFonts w:cs="Times New Roman"/>
          <w:i/>
          <w:iCs/>
        </w:rPr>
      </w:pPr>
    </w:p>
    <w:p w14:paraId="295C6031" w14:textId="77777777" w:rsidR="00780D47" w:rsidRPr="00D73207" w:rsidRDefault="00780D47" w:rsidP="00EE488A">
      <w:pPr>
        <w:ind w:firstLine="0"/>
        <w:rPr>
          <w:rFonts w:cs="Times New Roman"/>
          <w:i/>
          <w:iCs/>
        </w:rPr>
      </w:pPr>
    </w:p>
    <w:p w14:paraId="382C4BAC" w14:textId="77777777" w:rsidR="00780D47" w:rsidRPr="00D73207" w:rsidRDefault="00780D47" w:rsidP="00EE488A">
      <w:pPr>
        <w:ind w:firstLine="0"/>
        <w:rPr>
          <w:rFonts w:cs="Times New Roman"/>
          <w:i/>
          <w:iCs/>
        </w:rPr>
      </w:pPr>
    </w:p>
    <w:p w14:paraId="753599C6" w14:textId="77777777" w:rsidR="00780D47" w:rsidRPr="00D73207" w:rsidRDefault="00780D47" w:rsidP="00EE488A">
      <w:pPr>
        <w:ind w:firstLine="0"/>
        <w:rPr>
          <w:rFonts w:cs="Times New Roman"/>
          <w:i/>
          <w:iCs/>
        </w:rPr>
      </w:pPr>
    </w:p>
    <w:p w14:paraId="0BA3AF74" w14:textId="77777777" w:rsidR="00780D47" w:rsidRPr="00D73207" w:rsidRDefault="00780D47" w:rsidP="00EE488A">
      <w:pPr>
        <w:ind w:firstLine="0"/>
        <w:rPr>
          <w:rFonts w:cs="Times New Roman"/>
          <w:i/>
          <w:iCs/>
        </w:rPr>
      </w:pPr>
    </w:p>
    <w:p w14:paraId="7718BBE4" w14:textId="77777777" w:rsidR="00780D47" w:rsidRPr="00D73207" w:rsidRDefault="00780D47" w:rsidP="00EE488A">
      <w:pPr>
        <w:ind w:firstLine="0"/>
        <w:rPr>
          <w:rFonts w:cs="Times New Roman"/>
          <w:i/>
          <w:iCs/>
        </w:rPr>
      </w:pPr>
    </w:p>
    <w:p w14:paraId="1E3F317D" w14:textId="77777777" w:rsidR="00780D47" w:rsidRPr="00D73207" w:rsidRDefault="00780D47" w:rsidP="00EE488A">
      <w:pPr>
        <w:ind w:firstLine="0"/>
        <w:rPr>
          <w:rFonts w:cs="Times New Roman"/>
          <w:i/>
          <w:iCs/>
        </w:rPr>
      </w:pPr>
    </w:p>
    <w:p w14:paraId="29E025F7" w14:textId="3370E568" w:rsidR="00780D47" w:rsidRPr="00D73207" w:rsidRDefault="00780D47" w:rsidP="00780D47">
      <w:pPr>
        <w:ind w:firstLine="0"/>
        <w:rPr>
          <w:rFonts w:cs="Times New Roman"/>
          <w:i/>
          <w:iCs/>
        </w:rPr>
      </w:pPr>
      <w:r w:rsidRPr="00D73207">
        <w:rPr>
          <w:rFonts w:cs="Times New Roman"/>
          <w:i/>
          <w:iCs/>
        </w:rPr>
        <w:t>Table 11</w:t>
      </w:r>
    </w:p>
    <w:p w14:paraId="171D30C0" w14:textId="77F0D37F" w:rsidR="00780D47" w:rsidRPr="00D73207" w:rsidRDefault="00780D47" w:rsidP="00780D47">
      <w:pPr>
        <w:ind w:firstLine="0"/>
        <w:rPr>
          <w:rFonts w:cs="Times New Roman"/>
          <w:i/>
          <w:iCs/>
        </w:rPr>
      </w:pPr>
      <w:r w:rsidRPr="00D73207">
        <w:rPr>
          <w:rFonts w:cs="Times New Roman"/>
          <w:i/>
          <w:iCs/>
        </w:rPr>
        <w:t xml:space="preserve">This is a table of the comparison of </w:t>
      </w:r>
      <w:r w:rsidR="00B450EC" w:rsidRPr="00D73207">
        <w:rPr>
          <w:rFonts w:cs="Times New Roman"/>
          <w:i/>
          <w:iCs/>
        </w:rPr>
        <w:t>efficiency</w:t>
      </w:r>
      <w:r w:rsidRPr="00D73207">
        <w:rPr>
          <w:rFonts w:cs="Times New Roman"/>
          <w:i/>
          <w:iCs/>
        </w:rPr>
        <w:t>.</w:t>
      </w:r>
    </w:p>
    <w:tbl>
      <w:tblPr>
        <w:tblW w:w="9636" w:type="dxa"/>
        <w:tblCellMar>
          <w:left w:w="0" w:type="dxa"/>
          <w:right w:w="0" w:type="dxa"/>
        </w:tblCellMar>
        <w:tblLook w:val="04A0" w:firstRow="1" w:lastRow="0" w:firstColumn="1" w:lastColumn="0" w:noHBand="0" w:noVBand="1"/>
      </w:tblPr>
      <w:tblGrid>
        <w:gridCol w:w="1111"/>
        <w:gridCol w:w="817"/>
        <w:gridCol w:w="692"/>
        <w:gridCol w:w="1320"/>
        <w:gridCol w:w="152"/>
        <w:gridCol w:w="842"/>
        <w:gridCol w:w="809"/>
        <w:gridCol w:w="809"/>
        <w:gridCol w:w="809"/>
        <w:gridCol w:w="2275"/>
      </w:tblGrid>
      <w:tr w:rsidR="00B450EC" w:rsidRPr="00D73207" w14:paraId="21AF2C97" w14:textId="77777777" w:rsidTr="00B450EC">
        <w:trPr>
          <w:trHeight w:val="351"/>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60D9B546"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Comparison (Efficiency)</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B0C259C" w14:textId="77777777" w:rsidR="00B450EC" w:rsidRPr="00D73207" w:rsidRDefault="00B450EC" w:rsidP="00B450EC">
            <w:pPr>
              <w:spacing w:line="240" w:lineRule="auto"/>
              <w:ind w:firstLine="0"/>
              <w:jc w:val="center"/>
              <w:rPr>
                <w:rFonts w:eastAsia="Times New Roman" w:cs="Times New Roman"/>
                <w:szCs w:val="24"/>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C0B89B8"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Comparison (Efficiency)</w:t>
            </w:r>
          </w:p>
        </w:tc>
      </w:tr>
      <w:tr w:rsidR="00B450EC" w:rsidRPr="00D73207" w14:paraId="063B34E4" w14:textId="77777777" w:rsidTr="00B450EC">
        <w:trPr>
          <w:trHeight w:val="351"/>
        </w:trPr>
        <w:tc>
          <w:tcPr>
            <w:tcW w:w="0" w:type="auto"/>
            <w:tcBorders>
              <w:top w:val="single" w:sz="6" w:space="0" w:color="CCCCCC"/>
              <w:left w:val="single" w:sz="18" w:space="0" w:color="000000"/>
              <w:bottom w:val="single" w:sz="6" w:space="0" w:color="CCCCCC"/>
              <w:right w:val="single" w:sz="6" w:space="0" w:color="CCCCCC"/>
            </w:tcBorders>
            <w:tcMar>
              <w:top w:w="30" w:type="dxa"/>
              <w:left w:w="45" w:type="dxa"/>
              <w:bottom w:w="30" w:type="dxa"/>
              <w:right w:w="45" w:type="dxa"/>
            </w:tcMar>
            <w:vAlign w:val="bottom"/>
            <w:hideMark/>
          </w:tcPr>
          <w:p w14:paraId="584E610A" w14:textId="77777777" w:rsidR="00B450EC" w:rsidRPr="00D73207" w:rsidRDefault="00B450EC" w:rsidP="00B450EC">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1EDA1B6"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4619E3B"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000127A"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DD1B261" w14:textId="77777777" w:rsidR="00B450EC" w:rsidRPr="00D73207" w:rsidRDefault="00B450EC" w:rsidP="00B450EC">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0B507D5" w14:textId="77777777" w:rsidR="00B450EC" w:rsidRPr="00D73207" w:rsidRDefault="00B450EC" w:rsidP="00B450EC">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BFA52FE"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D4EA13A"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C8C2ECB"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8EC2459" w14:textId="77777777" w:rsidR="00B450EC" w:rsidRPr="00D73207" w:rsidRDefault="00B450EC" w:rsidP="00B450EC">
            <w:pPr>
              <w:spacing w:line="240" w:lineRule="auto"/>
              <w:ind w:firstLine="0"/>
              <w:rPr>
                <w:rFonts w:eastAsia="Times New Roman" w:cs="Times New Roman"/>
                <w:szCs w:val="24"/>
              </w:rPr>
            </w:pPr>
            <w:r w:rsidRPr="00D73207">
              <w:rPr>
                <w:rFonts w:eastAsia="Times New Roman" w:cs="Times New Roman"/>
                <w:szCs w:val="24"/>
              </w:rPr>
              <w:t>Weight { W }</w:t>
            </w:r>
          </w:p>
        </w:tc>
      </w:tr>
      <w:tr w:rsidR="00B450EC" w:rsidRPr="00D73207" w14:paraId="55525EFF" w14:textId="77777777" w:rsidTr="00B450EC">
        <w:trPr>
          <w:trHeight w:val="351"/>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2868B80A"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4692DB9"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20C0718"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2790B59"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8B510D2" w14:textId="77777777" w:rsidR="00B450EC" w:rsidRPr="00D73207" w:rsidRDefault="00B450EC" w:rsidP="00B450EC">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5535109"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858A3B4"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0.24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B8D1DA2"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0.38</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FB6C9C2"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0.23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26705B2"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0.28</w:t>
            </w:r>
          </w:p>
        </w:tc>
      </w:tr>
      <w:tr w:rsidR="00B450EC" w:rsidRPr="00D73207" w14:paraId="3DED299D" w14:textId="77777777" w:rsidTr="00B450EC">
        <w:trPr>
          <w:trHeight w:val="351"/>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5413349A"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FD5DB39"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A480D65"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936C6EA"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579D613" w14:textId="77777777" w:rsidR="00B450EC" w:rsidRPr="00D73207" w:rsidRDefault="00B450EC" w:rsidP="00B450EC">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E16734A"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51B64B"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FCB6857"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0.08</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96E8647"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0.10</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022463C"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0.07</w:t>
            </w:r>
          </w:p>
        </w:tc>
      </w:tr>
      <w:tr w:rsidR="00B450EC" w:rsidRPr="00D73207" w14:paraId="5113DB87" w14:textId="77777777" w:rsidTr="00B450EC">
        <w:trPr>
          <w:trHeight w:val="351"/>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4E624041"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A47EC22"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43AAB1F"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9C384C6"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CC988D4" w14:textId="77777777" w:rsidR="00B450EC" w:rsidRPr="00D73207" w:rsidRDefault="00B450EC" w:rsidP="00B450EC">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A93123F"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72FBD93"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0.71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D887D34"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0.54</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83814B3" w14:textId="77777777" w:rsidR="00B450EC" w:rsidRPr="00D73207" w:rsidRDefault="00B450EC" w:rsidP="00B450EC">
            <w:pPr>
              <w:spacing w:line="240" w:lineRule="auto"/>
              <w:ind w:firstLine="0"/>
              <w:jc w:val="center"/>
              <w:rPr>
                <w:rFonts w:eastAsia="Times New Roman" w:cs="Times New Roman"/>
                <w:szCs w:val="24"/>
              </w:rPr>
            </w:pPr>
            <w:r w:rsidRPr="00D73207">
              <w:rPr>
                <w:rFonts w:eastAsia="Times New Roman" w:cs="Times New Roman"/>
                <w:szCs w:val="24"/>
              </w:rPr>
              <w:t>0.68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A7EE494"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0.64</w:t>
            </w:r>
          </w:p>
        </w:tc>
      </w:tr>
      <w:tr w:rsidR="00B450EC" w:rsidRPr="00D73207" w14:paraId="7BE799B7" w14:textId="77777777" w:rsidTr="00B450EC">
        <w:trPr>
          <w:trHeight w:val="351"/>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01D9BB1D" w14:textId="77777777" w:rsidR="00B450EC" w:rsidRPr="00D73207" w:rsidRDefault="00B450EC" w:rsidP="00B450EC">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8EBFEAF"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4.2</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30964D6E"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12534E1"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1.476</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B6A4CE4" w14:textId="77777777" w:rsidR="00B450EC" w:rsidRPr="00D73207" w:rsidRDefault="00B450EC" w:rsidP="00B450EC">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814A6AA" w14:textId="77777777" w:rsidR="00B450EC" w:rsidRPr="00D73207" w:rsidRDefault="00B450EC" w:rsidP="00B450EC">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B4A8772"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53B0964"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4E4073C"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AF674B2" w14:textId="77777777" w:rsidR="00B450EC" w:rsidRPr="00D73207" w:rsidRDefault="00B450EC" w:rsidP="00B450EC">
            <w:pPr>
              <w:spacing w:line="240" w:lineRule="auto"/>
              <w:ind w:firstLine="0"/>
              <w:jc w:val="right"/>
              <w:rPr>
                <w:rFonts w:eastAsia="Times New Roman" w:cs="Times New Roman"/>
                <w:szCs w:val="24"/>
              </w:rPr>
            </w:pPr>
            <w:r w:rsidRPr="00D73207">
              <w:rPr>
                <w:rFonts w:eastAsia="Times New Roman" w:cs="Times New Roman"/>
                <w:szCs w:val="24"/>
              </w:rPr>
              <w:t>1.00</w:t>
            </w:r>
          </w:p>
        </w:tc>
      </w:tr>
    </w:tbl>
    <w:p w14:paraId="2DB09692" w14:textId="3683AA03" w:rsidR="00780D47" w:rsidRPr="00D73207" w:rsidRDefault="00780D47" w:rsidP="00EE488A">
      <w:pPr>
        <w:ind w:firstLine="0"/>
        <w:rPr>
          <w:rFonts w:cs="Times New Roman"/>
          <w:i/>
          <w:iCs/>
        </w:rPr>
      </w:pPr>
    </w:p>
    <w:p w14:paraId="2472F6CE" w14:textId="6B6F71E3" w:rsidR="00EE488A" w:rsidRPr="00D73207" w:rsidRDefault="00EE488A" w:rsidP="00B651BC">
      <w:pPr>
        <w:spacing w:after="160" w:line="259" w:lineRule="auto"/>
        <w:ind w:firstLine="0"/>
        <w:rPr>
          <w:rFonts w:cs="Times New Roman"/>
        </w:rPr>
      </w:pPr>
    </w:p>
    <w:p w14:paraId="57E16629" w14:textId="77777777" w:rsidR="00883A37" w:rsidRPr="00D73207" w:rsidRDefault="00883A37" w:rsidP="00B651BC">
      <w:pPr>
        <w:spacing w:after="160" w:line="259" w:lineRule="auto"/>
        <w:ind w:firstLine="0"/>
        <w:rPr>
          <w:rFonts w:cs="Times New Roman"/>
        </w:rPr>
      </w:pPr>
    </w:p>
    <w:p w14:paraId="4806F791" w14:textId="77777777" w:rsidR="00883A37" w:rsidRPr="00D73207" w:rsidRDefault="00883A37" w:rsidP="00B651BC">
      <w:pPr>
        <w:spacing w:after="160" w:line="259" w:lineRule="auto"/>
        <w:ind w:firstLine="0"/>
        <w:rPr>
          <w:rFonts w:cs="Times New Roman"/>
        </w:rPr>
      </w:pPr>
    </w:p>
    <w:p w14:paraId="15DCB136" w14:textId="77777777" w:rsidR="00883A37" w:rsidRPr="00D73207" w:rsidRDefault="00883A37" w:rsidP="00B651BC">
      <w:pPr>
        <w:spacing w:after="160" w:line="259" w:lineRule="auto"/>
        <w:ind w:firstLine="0"/>
        <w:rPr>
          <w:rFonts w:cs="Times New Roman"/>
        </w:rPr>
      </w:pPr>
    </w:p>
    <w:p w14:paraId="30F0542A" w14:textId="77777777" w:rsidR="00883A37" w:rsidRPr="00D73207" w:rsidRDefault="00883A37" w:rsidP="00B651BC">
      <w:pPr>
        <w:spacing w:after="160" w:line="259" w:lineRule="auto"/>
        <w:ind w:firstLine="0"/>
        <w:rPr>
          <w:rFonts w:cs="Times New Roman"/>
        </w:rPr>
      </w:pPr>
    </w:p>
    <w:p w14:paraId="5035EA5F" w14:textId="77777777" w:rsidR="00883A37" w:rsidRPr="00D73207" w:rsidRDefault="00883A37" w:rsidP="00B651BC">
      <w:pPr>
        <w:spacing w:after="160" w:line="259" w:lineRule="auto"/>
        <w:ind w:firstLine="0"/>
        <w:rPr>
          <w:rFonts w:cs="Times New Roman"/>
        </w:rPr>
      </w:pPr>
    </w:p>
    <w:p w14:paraId="5A5FA2EE" w14:textId="77777777" w:rsidR="00883A37" w:rsidRPr="00D73207" w:rsidRDefault="00883A37" w:rsidP="00B651BC">
      <w:pPr>
        <w:spacing w:after="160" w:line="259" w:lineRule="auto"/>
        <w:ind w:firstLine="0"/>
        <w:rPr>
          <w:rFonts w:cs="Times New Roman"/>
        </w:rPr>
      </w:pPr>
    </w:p>
    <w:p w14:paraId="2030DCEB" w14:textId="77777777" w:rsidR="00883A37" w:rsidRPr="00D73207" w:rsidRDefault="00883A37" w:rsidP="00B651BC">
      <w:pPr>
        <w:spacing w:after="160" w:line="259" w:lineRule="auto"/>
        <w:ind w:firstLine="0"/>
        <w:rPr>
          <w:rFonts w:cs="Times New Roman"/>
        </w:rPr>
      </w:pPr>
    </w:p>
    <w:p w14:paraId="17DD34B1" w14:textId="77777777" w:rsidR="00883A37" w:rsidRPr="00D73207" w:rsidRDefault="00883A37" w:rsidP="00B651BC">
      <w:pPr>
        <w:spacing w:after="160" w:line="259" w:lineRule="auto"/>
        <w:ind w:firstLine="0"/>
        <w:rPr>
          <w:rFonts w:cs="Times New Roman"/>
        </w:rPr>
      </w:pPr>
    </w:p>
    <w:p w14:paraId="262E07B9" w14:textId="77777777" w:rsidR="00883A37" w:rsidRPr="00D73207" w:rsidRDefault="00883A37" w:rsidP="00B651BC">
      <w:pPr>
        <w:spacing w:after="160" w:line="259" w:lineRule="auto"/>
        <w:ind w:firstLine="0"/>
        <w:rPr>
          <w:rFonts w:cs="Times New Roman"/>
        </w:rPr>
      </w:pPr>
    </w:p>
    <w:p w14:paraId="277782E3" w14:textId="77777777" w:rsidR="00883A37" w:rsidRPr="00D73207" w:rsidRDefault="00883A37" w:rsidP="00B651BC">
      <w:pPr>
        <w:spacing w:after="160" w:line="259" w:lineRule="auto"/>
        <w:ind w:firstLine="0"/>
        <w:rPr>
          <w:rFonts w:cs="Times New Roman"/>
        </w:rPr>
      </w:pPr>
    </w:p>
    <w:p w14:paraId="2141EF4B" w14:textId="77777777" w:rsidR="00883A37" w:rsidRPr="00D73207" w:rsidRDefault="00883A37" w:rsidP="00B651BC">
      <w:pPr>
        <w:spacing w:after="160" w:line="259" w:lineRule="auto"/>
        <w:ind w:firstLine="0"/>
        <w:rPr>
          <w:rFonts w:cs="Times New Roman"/>
        </w:rPr>
      </w:pPr>
    </w:p>
    <w:p w14:paraId="1D1C9196" w14:textId="77777777" w:rsidR="00883A37" w:rsidRPr="00D73207" w:rsidRDefault="00883A37" w:rsidP="00B651BC">
      <w:pPr>
        <w:spacing w:after="160" w:line="259" w:lineRule="auto"/>
        <w:ind w:firstLine="0"/>
        <w:rPr>
          <w:rFonts w:cs="Times New Roman"/>
        </w:rPr>
      </w:pPr>
    </w:p>
    <w:p w14:paraId="53BD0FC3" w14:textId="77777777" w:rsidR="00883A37" w:rsidRPr="00D73207" w:rsidRDefault="00883A37" w:rsidP="00B651BC">
      <w:pPr>
        <w:spacing w:after="160" w:line="259" w:lineRule="auto"/>
        <w:ind w:firstLine="0"/>
        <w:rPr>
          <w:rFonts w:cs="Times New Roman"/>
        </w:rPr>
      </w:pPr>
    </w:p>
    <w:p w14:paraId="3D06B13A" w14:textId="77777777" w:rsidR="00883A37" w:rsidRPr="00D73207" w:rsidRDefault="00883A37" w:rsidP="00B651BC">
      <w:pPr>
        <w:spacing w:after="160" w:line="259" w:lineRule="auto"/>
        <w:ind w:firstLine="0"/>
        <w:rPr>
          <w:rFonts w:cs="Times New Roman"/>
        </w:rPr>
      </w:pPr>
    </w:p>
    <w:p w14:paraId="0F1F0F4D" w14:textId="77777777" w:rsidR="00883A37" w:rsidRPr="00D73207" w:rsidRDefault="00883A37" w:rsidP="00B651BC">
      <w:pPr>
        <w:spacing w:after="160" w:line="259" w:lineRule="auto"/>
        <w:ind w:firstLine="0"/>
        <w:rPr>
          <w:rFonts w:cs="Times New Roman"/>
        </w:rPr>
      </w:pPr>
    </w:p>
    <w:p w14:paraId="0C52E7BA" w14:textId="77777777" w:rsidR="00883A37" w:rsidRPr="00D73207" w:rsidRDefault="00883A37" w:rsidP="00B651BC">
      <w:pPr>
        <w:spacing w:after="160" w:line="259" w:lineRule="auto"/>
        <w:ind w:firstLine="0"/>
        <w:rPr>
          <w:rFonts w:cs="Times New Roman"/>
        </w:rPr>
      </w:pPr>
    </w:p>
    <w:p w14:paraId="6B2692C8" w14:textId="1211A94B" w:rsidR="00883A37" w:rsidRPr="00D73207" w:rsidRDefault="00883A37" w:rsidP="00883A37">
      <w:pPr>
        <w:ind w:firstLine="0"/>
        <w:rPr>
          <w:rFonts w:cs="Times New Roman"/>
          <w:i/>
          <w:iCs/>
        </w:rPr>
      </w:pPr>
      <w:r w:rsidRPr="00D73207">
        <w:rPr>
          <w:rFonts w:cs="Times New Roman"/>
          <w:i/>
          <w:iCs/>
        </w:rPr>
        <w:t>Table 1</w:t>
      </w:r>
      <w:r w:rsidR="00446E37" w:rsidRPr="00D73207">
        <w:rPr>
          <w:rFonts w:cs="Times New Roman"/>
          <w:i/>
          <w:iCs/>
        </w:rPr>
        <w:t>2</w:t>
      </w:r>
    </w:p>
    <w:p w14:paraId="3B6BABC1" w14:textId="0CD6E72B" w:rsidR="00883A37" w:rsidRPr="00D73207" w:rsidRDefault="00883A37" w:rsidP="00883A37">
      <w:pPr>
        <w:ind w:firstLine="0"/>
        <w:rPr>
          <w:rFonts w:cs="Times New Roman"/>
          <w:i/>
          <w:iCs/>
        </w:rPr>
      </w:pPr>
      <w:r w:rsidRPr="00D73207">
        <w:rPr>
          <w:rFonts w:cs="Times New Roman"/>
          <w:i/>
          <w:iCs/>
        </w:rPr>
        <w:t>This is a table of the comparison of speed.</w:t>
      </w:r>
    </w:p>
    <w:tbl>
      <w:tblPr>
        <w:tblW w:w="9689" w:type="dxa"/>
        <w:tblCellMar>
          <w:left w:w="0" w:type="dxa"/>
          <w:right w:w="0" w:type="dxa"/>
        </w:tblCellMar>
        <w:tblLook w:val="04A0" w:firstRow="1" w:lastRow="0" w:firstColumn="1" w:lastColumn="0" w:noHBand="0" w:noVBand="1"/>
      </w:tblPr>
      <w:tblGrid>
        <w:gridCol w:w="900"/>
        <w:gridCol w:w="1069"/>
        <w:gridCol w:w="560"/>
        <w:gridCol w:w="1069"/>
        <w:gridCol w:w="163"/>
        <w:gridCol w:w="901"/>
        <w:gridCol w:w="865"/>
        <w:gridCol w:w="865"/>
        <w:gridCol w:w="865"/>
        <w:gridCol w:w="2432"/>
      </w:tblGrid>
      <w:tr w:rsidR="00883A37" w:rsidRPr="00D73207" w14:paraId="4062B2E5" w14:textId="77777777" w:rsidTr="00883A37">
        <w:trPr>
          <w:trHeight w:val="384"/>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2851D576"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Comparison (Speed)</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676CE5B" w14:textId="77777777" w:rsidR="00883A37" w:rsidRPr="00D73207" w:rsidRDefault="00883A37" w:rsidP="00883A37">
            <w:pPr>
              <w:spacing w:line="240" w:lineRule="auto"/>
              <w:ind w:firstLine="0"/>
              <w:jc w:val="center"/>
              <w:rPr>
                <w:rFonts w:eastAsia="Times New Roman" w:cs="Times New Roman"/>
                <w:szCs w:val="24"/>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6D765A0"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Comparison (Speed)</w:t>
            </w:r>
          </w:p>
        </w:tc>
      </w:tr>
      <w:tr w:rsidR="00883A37" w:rsidRPr="00D73207" w14:paraId="79F82A83" w14:textId="77777777" w:rsidTr="00883A37">
        <w:trPr>
          <w:trHeight w:val="384"/>
        </w:trPr>
        <w:tc>
          <w:tcPr>
            <w:tcW w:w="0" w:type="auto"/>
            <w:tcBorders>
              <w:top w:val="single" w:sz="6" w:space="0" w:color="CCCCCC"/>
              <w:left w:val="single" w:sz="18" w:space="0" w:color="000000"/>
              <w:bottom w:val="single" w:sz="6" w:space="0" w:color="CCCCCC"/>
              <w:right w:val="single" w:sz="6" w:space="0" w:color="CCCCCC"/>
            </w:tcBorders>
            <w:tcMar>
              <w:top w:w="30" w:type="dxa"/>
              <w:left w:w="45" w:type="dxa"/>
              <w:bottom w:w="30" w:type="dxa"/>
              <w:right w:w="45" w:type="dxa"/>
            </w:tcMar>
            <w:vAlign w:val="bottom"/>
            <w:hideMark/>
          </w:tcPr>
          <w:p w14:paraId="2575DA21" w14:textId="77777777" w:rsidR="00883A37" w:rsidRPr="00D73207" w:rsidRDefault="00883A37" w:rsidP="00883A3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353DDCC9"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14BD8B9"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5C5F28B"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5F6A752" w14:textId="77777777" w:rsidR="00883A37" w:rsidRPr="00D73207" w:rsidRDefault="00883A37" w:rsidP="00883A37">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27DD320" w14:textId="77777777" w:rsidR="00883A37" w:rsidRPr="00D73207" w:rsidRDefault="00883A37" w:rsidP="00883A37">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0194066"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3C877B9"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CA5D8E9"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17F4148" w14:textId="77777777" w:rsidR="00883A37" w:rsidRPr="00D73207" w:rsidRDefault="00883A37" w:rsidP="00883A37">
            <w:pPr>
              <w:spacing w:line="240" w:lineRule="auto"/>
              <w:ind w:firstLine="0"/>
              <w:rPr>
                <w:rFonts w:eastAsia="Times New Roman" w:cs="Times New Roman"/>
                <w:szCs w:val="24"/>
              </w:rPr>
            </w:pPr>
            <w:r w:rsidRPr="00D73207">
              <w:rPr>
                <w:rFonts w:eastAsia="Times New Roman" w:cs="Times New Roman"/>
                <w:szCs w:val="24"/>
              </w:rPr>
              <w:t>Weight { W }</w:t>
            </w:r>
          </w:p>
        </w:tc>
      </w:tr>
      <w:tr w:rsidR="00883A37" w:rsidRPr="00D73207" w14:paraId="487E82FA" w14:textId="77777777" w:rsidTr="00883A37">
        <w:trPr>
          <w:trHeight w:val="384"/>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4083EF1B"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078C10B"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3927B7E"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59868F7"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2FF9D8E" w14:textId="77777777" w:rsidR="00883A37" w:rsidRPr="00D73207" w:rsidRDefault="00883A37" w:rsidP="00883A3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34C118D"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84A1434"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0.74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CF601C1"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0.64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4AE346A"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0.79</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A1D7E2E"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0.72</w:t>
            </w:r>
          </w:p>
        </w:tc>
      </w:tr>
      <w:tr w:rsidR="00883A37" w:rsidRPr="00D73207" w14:paraId="2F3196F0" w14:textId="77777777" w:rsidTr="00883A37">
        <w:trPr>
          <w:trHeight w:val="384"/>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3873899C"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37308E1"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F286619"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BE19610"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846BA81" w14:textId="77777777" w:rsidR="00883A37" w:rsidRPr="00D73207" w:rsidRDefault="00883A37" w:rsidP="00883A3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C6DC6C6"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A6F6097"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DD93F58"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0.09</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25FFF8A"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0.05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7DB329D"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0.08</w:t>
            </w:r>
          </w:p>
        </w:tc>
      </w:tr>
      <w:tr w:rsidR="00883A37" w:rsidRPr="00D73207" w14:paraId="599DBCF5" w14:textId="77777777" w:rsidTr="00883A37">
        <w:trPr>
          <w:trHeight w:val="384"/>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1C78503A"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EAA8F25"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0.2</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04262A0"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DCE41FC"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CC61A52" w14:textId="77777777" w:rsidR="00883A37" w:rsidRPr="00D73207" w:rsidRDefault="00883A37" w:rsidP="00883A3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6EC7F5C"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9DEA1A0"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0.15</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CEB2941"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0.27</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49A69F2" w14:textId="77777777" w:rsidR="00883A37" w:rsidRPr="00D73207" w:rsidRDefault="00883A37" w:rsidP="00883A37">
            <w:pPr>
              <w:spacing w:line="240" w:lineRule="auto"/>
              <w:ind w:firstLine="0"/>
              <w:jc w:val="center"/>
              <w:rPr>
                <w:rFonts w:eastAsia="Times New Roman" w:cs="Times New Roman"/>
                <w:szCs w:val="24"/>
              </w:rPr>
            </w:pPr>
            <w:r w:rsidRPr="00D73207">
              <w:rPr>
                <w:rFonts w:eastAsia="Times New Roman" w:cs="Times New Roman"/>
                <w:szCs w:val="24"/>
              </w:rPr>
              <w:t>0.16</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2DF3FC1"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0.19</w:t>
            </w:r>
          </w:p>
        </w:tc>
      </w:tr>
      <w:tr w:rsidR="00883A37" w:rsidRPr="00D73207" w14:paraId="240D5741" w14:textId="77777777" w:rsidTr="00883A37">
        <w:trPr>
          <w:trHeight w:val="384"/>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1366E7C9" w14:textId="77777777" w:rsidR="00883A37" w:rsidRPr="00D73207" w:rsidRDefault="00883A37" w:rsidP="00883A37">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DD6C942"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1.343</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3F3CE81"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B460980"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6.333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8E736C9" w14:textId="77777777" w:rsidR="00883A37" w:rsidRPr="00D73207" w:rsidRDefault="00883A37" w:rsidP="00883A37">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92D9B35" w14:textId="77777777" w:rsidR="00883A37" w:rsidRPr="00D73207" w:rsidRDefault="00883A37" w:rsidP="00883A37">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35A80018"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9186945"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88B39A9"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02FC7B5" w14:textId="77777777" w:rsidR="00883A37" w:rsidRPr="00D73207" w:rsidRDefault="00883A37" w:rsidP="00883A37">
            <w:pPr>
              <w:spacing w:line="240" w:lineRule="auto"/>
              <w:ind w:firstLine="0"/>
              <w:jc w:val="right"/>
              <w:rPr>
                <w:rFonts w:eastAsia="Times New Roman" w:cs="Times New Roman"/>
                <w:szCs w:val="24"/>
              </w:rPr>
            </w:pPr>
            <w:r w:rsidRPr="00D73207">
              <w:rPr>
                <w:rFonts w:eastAsia="Times New Roman" w:cs="Times New Roman"/>
                <w:szCs w:val="24"/>
              </w:rPr>
              <w:t>1.00</w:t>
            </w:r>
          </w:p>
        </w:tc>
      </w:tr>
    </w:tbl>
    <w:p w14:paraId="3877E45E" w14:textId="7733F1AB" w:rsidR="00883A37" w:rsidRPr="00D73207" w:rsidRDefault="00883A37" w:rsidP="00883A37">
      <w:pPr>
        <w:ind w:firstLine="0"/>
        <w:rPr>
          <w:rFonts w:cs="Times New Roman"/>
          <w:i/>
          <w:iCs/>
        </w:rPr>
      </w:pPr>
    </w:p>
    <w:p w14:paraId="5FD79498" w14:textId="77777777" w:rsidR="00883A37" w:rsidRPr="00D73207" w:rsidRDefault="00883A37" w:rsidP="00883A37">
      <w:pPr>
        <w:ind w:firstLine="0"/>
        <w:rPr>
          <w:rFonts w:cs="Times New Roman"/>
          <w:i/>
          <w:iCs/>
        </w:rPr>
      </w:pPr>
    </w:p>
    <w:p w14:paraId="1A8C8727" w14:textId="77777777" w:rsidR="00883A37" w:rsidRPr="00D73207" w:rsidRDefault="00883A37" w:rsidP="00883A37">
      <w:pPr>
        <w:ind w:firstLine="0"/>
        <w:rPr>
          <w:rFonts w:cs="Times New Roman"/>
          <w:i/>
          <w:iCs/>
        </w:rPr>
      </w:pPr>
    </w:p>
    <w:p w14:paraId="0290891A" w14:textId="77777777" w:rsidR="00883A37" w:rsidRPr="00D73207" w:rsidRDefault="00883A37" w:rsidP="00883A37">
      <w:pPr>
        <w:ind w:firstLine="0"/>
        <w:rPr>
          <w:rFonts w:cs="Times New Roman"/>
          <w:i/>
          <w:iCs/>
        </w:rPr>
      </w:pPr>
    </w:p>
    <w:p w14:paraId="53DE55A3" w14:textId="77777777" w:rsidR="00883A37" w:rsidRPr="00D73207" w:rsidRDefault="00883A37" w:rsidP="00883A37">
      <w:pPr>
        <w:ind w:firstLine="0"/>
        <w:rPr>
          <w:rFonts w:cs="Times New Roman"/>
          <w:i/>
          <w:iCs/>
        </w:rPr>
      </w:pPr>
    </w:p>
    <w:p w14:paraId="68B1FB8D" w14:textId="77777777" w:rsidR="00883A37" w:rsidRPr="00D73207" w:rsidRDefault="00883A37" w:rsidP="00883A37">
      <w:pPr>
        <w:ind w:firstLine="0"/>
        <w:rPr>
          <w:rFonts w:cs="Times New Roman"/>
          <w:i/>
          <w:iCs/>
        </w:rPr>
      </w:pPr>
    </w:p>
    <w:p w14:paraId="6265A615" w14:textId="77777777" w:rsidR="00883A37" w:rsidRPr="00D73207" w:rsidRDefault="00883A37" w:rsidP="00883A37">
      <w:pPr>
        <w:ind w:firstLine="0"/>
        <w:rPr>
          <w:rFonts w:cs="Times New Roman"/>
          <w:i/>
          <w:iCs/>
        </w:rPr>
      </w:pPr>
    </w:p>
    <w:p w14:paraId="7C2D8C53" w14:textId="77777777" w:rsidR="00883A37" w:rsidRPr="00D73207" w:rsidRDefault="00883A37" w:rsidP="00883A37">
      <w:pPr>
        <w:ind w:firstLine="0"/>
        <w:rPr>
          <w:rFonts w:cs="Times New Roman"/>
          <w:i/>
          <w:iCs/>
        </w:rPr>
      </w:pPr>
    </w:p>
    <w:p w14:paraId="4D539999" w14:textId="77777777" w:rsidR="00883A37" w:rsidRPr="00D73207" w:rsidRDefault="00883A37" w:rsidP="00883A37">
      <w:pPr>
        <w:ind w:firstLine="0"/>
        <w:rPr>
          <w:rFonts w:cs="Times New Roman"/>
          <w:i/>
          <w:iCs/>
        </w:rPr>
      </w:pPr>
    </w:p>
    <w:p w14:paraId="5EFBCD59" w14:textId="77777777" w:rsidR="00883A37" w:rsidRPr="00D73207" w:rsidRDefault="00883A37" w:rsidP="00883A37">
      <w:pPr>
        <w:ind w:firstLine="0"/>
        <w:rPr>
          <w:rFonts w:cs="Times New Roman"/>
          <w:i/>
          <w:iCs/>
        </w:rPr>
      </w:pPr>
    </w:p>
    <w:p w14:paraId="483BDB2F" w14:textId="77777777" w:rsidR="00883A37" w:rsidRPr="00D73207" w:rsidRDefault="00883A37" w:rsidP="00883A37">
      <w:pPr>
        <w:ind w:firstLine="0"/>
        <w:rPr>
          <w:rFonts w:cs="Times New Roman"/>
          <w:i/>
          <w:iCs/>
        </w:rPr>
      </w:pPr>
    </w:p>
    <w:p w14:paraId="33489A29" w14:textId="77777777" w:rsidR="00883A37" w:rsidRPr="00D73207" w:rsidRDefault="00883A37" w:rsidP="00883A37">
      <w:pPr>
        <w:ind w:firstLine="0"/>
        <w:rPr>
          <w:rFonts w:cs="Times New Roman"/>
          <w:i/>
          <w:iCs/>
        </w:rPr>
      </w:pPr>
    </w:p>
    <w:p w14:paraId="0705E782" w14:textId="77777777" w:rsidR="00883A37" w:rsidRPr="00D73207" w:rsidRDefault="00883A37" w:rsidP="00883A37">
      <w:pPr>
        <w:ind w:firstLine="0"/>
        <w:rPr>
          <w:rFonts w:cs="Times New Roman"/>
          <w:i/>
          <w:iCs/>
        </w:rPr>
      </w:pPr>
    </w:p>
    <w:p w14:paraId="72A69067" w14:textId="77777777" w:rsidR="00883A37" w:rsidRPr="00D73207" w:rsidRDefault="00883A37" w:rsidP="00883A37">
      <w:pPr>
        <w:ind w:firstLine="0"/>
        <w:rPr>
          <w:rFonts w:cs="Times New Roman"/>
          <w:i/>
          <w:iCs/>
        </w:rPr>
      </w:pPr>
    </w:p>
    <w:p w14:paraId="16A423A8" w14:textId="77777777" w:rsidR="00883A37" w:rsidRPr="00D73207" w:rsidRDefault="00883A37" w:rsidP="00883A37">
      <w:pPr>
        <w:ind w:firstLine="0"/>
        <w:rPr>
          <w:rFonts w:cs="Times New Roman"/>
          <w:i/>
          <w:iCs/>
        </w:rPr>
      </w:pPr>
    </w:p>
    <w:p w14:paraId="480FC459" w14:textId="5159C92A" w:rsidR="00883A37" w:rsidRPr="00D73207" w:rsidRDefault="00883A37" w:rsidP="00883A37">
      <w:pPr>
        <w:ind w:firstLine="0"/>
        <w:rPr>
          <w:rFonts w:cs="Times New Roman"/>
          <w:i/>
          <w:iCs/>
        </w:rPr>
      </w:pPr>
      <w:r w:rsidRPr="00D73207">
        <w:rPr>
          <w:rFonts w:cs="Times New Roman"/>
          <w:i/>
          <w:iCs/>
        </w:rPr>
        <w:t>Table 1</w:t>
      </w:r>
      <w:r w:rsidR="00446E37" w:rsidRPr="00D73207">
        <w:rPr>
          <w:rFonts w:cs="Times New Roman"/>
          <w:i/>
          <w:iCs/>
        </w:rPr>
        <w:t>3</w:t>
      </w:r>
    </w:p>
    <w:p w14:paraId="1FEC5410" w14:textId="324EA13A" w:rsidR="00883A37" w:rsidRPr="00D73207" w:rsidRDefault="00883A37" w:rsidP="00883A37">
      <w:pPr>
        <w:ind w:firstLine="0"/>
        <w:rPr>
          <w:rFonts w:cs="Times New Roman"/>
          <w:i/>
          <w:iCs/>
        </w:rPr>
      </w:pPr>
      <w:r w:rsidRPr="00D73207">
        <w:rPr>
          <w:rFonts w:cs="Times New Roman"/>
          <w:i/>
          <w:iCs/>
        </w:rPr>
        <w:t xml:space="preserve">This is a table of the comparison of </w:t>
      </w:r>
      <w:r w:rsidR="008F16F9" w:rsidRPr="00D73207">
        <w:rPr>
          <w:rFonts w:cs="Times New Roman"/>
          <w:i/>
          <w:iCs/>
        </w:rPr>
        <w:t>complexity</w:t>
      </w:r>
      <w:r w:rsidRPr="00D73207">
        <w:rPr>
          <w:rFonts w:cs="Times New Roman"/>
          <w:i/>
          <w:iCs/>
        </w:rPr>
        <w:t>.</w:t>
      </w:r>
    </w:p>
    <w:tbl>
      <w:tblPr>
        <w:tblW w:w="9724" w:type="dxa"/>
        <w:tblCellMar>
          <w:left w:w="0" w:type="dxa"/>
          <w:right w:w="0" w:type="dxa"/>
        </w:tblCellMar>
        <w:tblLook w:val="04A0" w:firstRow="1" w:lastRow="0" w:firstColumn="1" w:lastColumn="0" w:noHBand="0" w:noVBand="1"/>
      </w:tblPr>
      <w:tblGrid>
        <w:gridCol w:w="1157"/>
        <w:gridCol w:w="719"/>
        <w:gridCol w:w="850"/>
        <w:gridCol w:w="1373"/>
        <w:gridCol w:w="150"/>
        <w:gridCol w:w="832"/>
        <w:gridCol w:w="799"/>
        <w:gridCol w:w="799"/>
        <w:gridCol w:w="799"/>
        <w:gridCol w:w="2246"/>
      </w:tblGrid>
      <w:tr w:rsidR="008F16F9" w:rsidRPr="00D73207" w14:paraId="2C1F0B55" w14:textId="77777777" w:rsidTr="008F16F9">
        <w:trPr>
          <w:trHeight w:val="461"/>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10792F74"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Comparison (Complexity)</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41E1D61" w14:textId="77777777" w:rsidR="008F16F9" w:rsidRPr="00D73207" w:rsidRDefault="008F16F9" w:rsidP="008F16F9">
            <w:pPr>
              <w:spacing w:line="240" w:lineRule="auto"/>
              <w:ind w:firstLine="0"/>
              <w:jc w:val="center"/>
              <w:rPr>
                <w:rFonts w:eastAsia="Times New Roman" w:cs="Times New Roman"/>
                <w:szCs w:val="24"/>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259DA78"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Comparison (Complexity)</w:t>
            </w:r>
          </w:p>
        </w:tc>
      </w:tr>
      <w:tr w:rsidR="008F16F9" w:rsidRPr="00D73207" w14:paraId="4604234B" w14:textId="77777777" w:rsidTr="008F16F9">
        <w:trPr>
          <w:trHeight w:val="461"/>
        </w:trPr>
        <w:tc>
          <w:tcPr>
            <w:tcW w:w="0" w:type="auto"/>
            <w:tcBorders>
              <w:top w:val="single" w:sz="6" w:space="0" w:color="CCCCCC"/>
              <w:left w:val="single" w:sz="18" w:space="0" w:color="000000"/>
              <w:bottom w:val="single" w:sz="6" w:space="0" w:color="CCCCCC"/>
              <w:right w:val="single" w:sz="6" w:space="0" w:color="CCCCCC"/>
            </w:tcBorders>
            <w:tcMar>
              <w:top w:w="30" w:type="dxa"/>
              <w:left w:w="45" w:type="dxa"/>
              <w:bottom w:w="30" w:type="dxa"/>
              <w:right w:w="45" w:type="dxa"/>
            </w:tcMar>
            <w:vAlign w:val="bottom"/>
            <w:hideMark/>
          </w:tcPr>
          <w:p w14:paraId="3E027846" w14:textId="77777777" w:rsidR="008F16F9" w:rsidRPr="00D73207" w:rsidRDefault="008F16F9" w:rsidP="008F16F9">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FCCD856"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094634F"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7B2C883"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0C2F1F9" w14:textId="77777777" w:rsidR="008F16F9" w:rsidRPr="00D73207" w:rsidRDefault="008F16F9" w:rsidP="008F16F9">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C9D9FE" w14:textId="77777777" w:rsidR="008F16F9" w:rsidRPr="00D73207" w:rsidRDefault="008F16F9" w:rsidP="008F16F9">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37BC948E"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89BD6AA"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D8728BF"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533244A" w14:textId="77777777" w:rsidR="008F16F9" w:rsidRPr="00D73207" w:rsidRDefault="008F16F9" w:rsidP="008F16F9">
            <w:pPr>
              <w:spacing w:line="240" w:lineRule="auto"/>
              <w:ind w:firstLine="0"/>
              <w:rPr>
                <w:rFonts w:eastAsia="Times New Roman" w:cs="Times New Roman"/>
                <w:szCs w:val="24"/>
              </w:rPr>
            </w:pPr>
            <w:r w:rsidRPr="00D73207">
              <w:rPr>
                <w:rFonts w:eastAsia="Times New Roman" w:cs="Times New Roman"/>
                <w:szCs w:val="24"/>
              </w:rPr>
              <w:t>Weight { W }</w:t>
            </w:r>
          </w:p>
        </w:tc>
      </w:tr>
      <w:tr w:rsidR="008F16F9" w:rsidRPr="00D73207" w14:paraId="51129FB1" w14:textId="77777777" w:rsidTr="008F16F9">
        <w:trPr>
          <w:trHeight w:val="461"/>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27CACA31"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9BB7A64"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85317D6"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0.2</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6C6277C"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0.2</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AE5A979" w14:textId="77777777" w:rsidR="008F16F9" w:rsidRPr="00D73207" w:rsidRDefault="008F16F9" w:rsidP="008F16F9">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7A3503D"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F4A005C"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4FCBF37"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0.05</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6F4042C5"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0.13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F4E7CB3"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0.08</w:t>
            </w:r>
          </w:p>
        </w:tc>
      </w:tr>
      <w:tr w:rsidR="008F16F9" w:rsidRPr="00D73207" w14:paraId="7F6EBE36" w14:textId="77777777" w:rsidTr="008F16F9">
        <w:trPr>
          <w:trHeight w:val="461"/>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528519C6"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73A9DEA"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C903CE"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0A3E1F6"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A20520A" w14:textId="77777777" w:rsidR="008F16F9" w:rsidRPr="00D73207" w:rsidRDefault="008F16F9" w:rsidP="008F16F9">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4F821E7"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E3958D9"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9124852"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0.24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D6D5EEB"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0.22</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7DF5FE5"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0.26</w:t>
            </w:r>
          </w:p>
        </w:tc>
      </w:tr>
      <w:tr w:rsidR="008F16F9" w:rsidRPr="00D73207" w14:paraId="0ABE47FE" w14:textId="77777777" w:rsidTr="008F16F9">
        <w:trPr>
          <w:trHeight w:val="461"/>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56841EA5"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59871B1"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44E4D4B"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AF826B7"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CF2069C" w14:textId="77777777" w:rsidR="008F16F9" w:rsidRPr="00D73207" w:rsidRDefault="008F16F9" w:rsidP="008F16F9">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BF45721"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27BF5944"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0.60</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2D05C18"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0.71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E69EF1E"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0.65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107290B"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0.66</w:t>
            </w:r>
          </w:p>
        </w:tc>
      </w:tr>
      <w:tr w:rsidR="008F16F9" w:rsidRPr="00D73207" w14:paraId="32401591" w14:textId="77777777" w:rsidTr="008F16F9">
        <w:trPr>
          <w:trHeight w:val="461"/>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40DC8935" w14:textId="77777777" w:rsidR="008F16F9" w:rsidRPr="00D73207" w:rsidRDefault="008F16F9" w:rsidP="008F16F9">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788827E"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15</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B0301D3"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4.2</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D69E4A1"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1.533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274BA66" w14:textId="77777777" w:rsidR="008F16F9" w:rsidRPr="00D73207" w:rsidRDefault="008F16F9" w:rsidP="008F16F9">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31FA096" w14:textId="77777777" w:rsidR="008F16F9" w:rsidRPr="00D73207" w:rsidRDefault="008F16F9" w:rsidP="008F16F9">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F6089EA"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5978D61"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217A4FF"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0218D8C"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1.00</w:t>
            </w:r>
          </w:p>
        </w:tc>
      </w:tr>
    </w:tbl>
    <w:p w14:paraId="2CE3F958" w14:textId="5CB79F04" w:rsidR="00883A37" w:rsidRPr="00D73207" w:rsidRDefault="00883A37" w:rsidP="00883A37">
      <w:pPr>
        <w:ind w:firstLine="0"/>
        <w:rPr>
          <w:rFonts w:cs="Times New Roman"/>
          <w:i/>
          <w:iCs/>
        </w:rPr>
      </w:pPr>
    </w:p>
    <w:p w14:paraId="50DE9E64" w14:textId="77777777" w:rsidR="008F16F9" w:rsidRPr="00D73207" w:rsidRDefault="008F16F9" w:rsidP="00883A37">
      <w:pPr>
        <w:ind w:firstLine="0"/>
        <w:rPr>
          <w:rFonts w:cs="Times New Roman"/>
          <w:i/>
          <w:iCs/>
        </w:rPr>
      </w:pPr>
    </w:p>
    <w:p w14:paraId="54B40924" w14:textId="77777777" w:rsidR="008F16F9" w:rsidRPr="00D73207" w:rsidRDefault="008F16F9" w:rsidP="00883A37">
      <w:pPr>
        <w:ind w:firstLine="0"/>
        <w:rPr>
          <w:rFonts w:cs="Times New Roman"/>
          <w:i/>
          <w:iCs/>
        </w:rPr>
      </w:pPr>
    </w:p>
    <w:p w14:paraId="4ABC6C41" w14:textId="77777777" w:rsidR="008F16F9" w:rsidRPr="00D73207" w:rsidRDefault="008F16F9" w:rsidP="00883A37">
      <w:pPr>
        <w:ind w:firstLine="0"/>
        <w:rPr>
          <w:rFonts w:cs="Times New Roman"/>
          <w:i/>
          <w:iCs/>
        </w:rPr>
      </w:pPr>
    </w:p>
    <w:p w14:paraId="2D975637" w14:textId="77777777" w:rsidR="008F16F9" w:rsidRPr="00D73207" w:rsidRDefault="008F16F9" w:rsidP="00883A37">
      <w:pPr>
        <w:ind w:firstLine="0"/>
        <w:rPr>
          <w:rFonts w:cs="Times New Roman"/>
          <w:i/>
          <w:iCs/>
        </w:rPr>
      </w:pPr>
    </w:p>
    <w:p w14:paraId="4131A640" w14:textId="77777777" w:rsidR="008F16F9" w:rsidRPr="00D73207" w:rsidRDefault="008F16F9" w:rsidP="00883A37">
      <w:pPr>
        <w:ind w:firstLine="0"/>
        <w:rPr>
          <w:rFonts w:cs="Times New Roman"/>
          <w:i/>
          <w:iCs/>
        </w:rPr>
      </w:pPr>
    </w:p>
    <w:p w14:paraId="7689DDEA" w14:textId="77777777" w:rsidR="008F16F9" w:rsidRPr="00D73207" w:rsidRDefault="008F16F9" w:rsidP="00883A37">
      <w:pPr>
        <w:ind w:firstLine="0"/>
        <w:rPr>
          <w:rFonts w:cs="Times New Roman"/>
          <w:i/>
          <w:iCs/>
        </w:rPr>
      </w:pPr>
    </w:p>
    <w:p w14:paraId="5B7B7B29" w14:textId="77777777" w:rsidR="008F16F9" w:rsidRPr="00D73207" w:rsidRDefault="008F16F9" w:rsidP="00883A37">
      <w:pPr>
        <w:ind w:firstLine="0"/>
        <w:rPr>
          <w:rFonts w:cs="Times New Roman"/>
          <w:i/>
          <w:iCs/>
        </w:rPr>
      </w:pPr>
    </w:p>
    <w:p w14:paraId="04D67EDD" w14:textId="77777777" w:rsidR="008F16F9" w:rsidRPr="00D73207" w:rsidRDefault="008F16F9" w:rsidP="00883A37">
      <w:pPr>
        <w:ind w:firstLine="0"/>
        <w:rPr>
          <w:rFonts w:cs="Times New Roman"/>
          <w:i/>
          <w:iCs/>
        </w:rPr>
      </w:pPr>
    </w:p>
    <w:p w14:paraId="6EA063E7" w14:textId="77777777" w:rsidR="008F16F9" w:rsidRPr="00D73207" w:rsidRDefault="008F16F9" w:rsidP="00883A37">
      <w:pPr>
        <w:ind w:firstLine="0"/>
        <w:rPr>
          <w:rFonts w:cs="Times New Roman"/>
          <w:i/>
          <w:iCs/>
        </w:rPr>
      </w:pPr>
    </w:p>
    <w:p w14:paraId="2A6CEAE9" w14:textId="77777777" w:rsidR="008F16F9" w:rsidRPr="00D73207" w:rsidRDefault="008F16F9" w:rsidP="00883A37">
      <w:pPr>
        <w:ind w:firstLine="0"/>
        <w:rPr>
          <w:rFonts w:cs="Times New Roman"/>
          <w:i/>
          <w:iCs/>
        </w:rPr>
      </w:pPr>
    </w:p>
    <w:p w14:paraId="5E5C114C" w14:textId="77777777" w:rsidR="008F16F9" w:rsidRPr="00D73207" w:rsidRDefault="008F16F9" w:rsidP="00883A37">
      <w:pPr>
        <w:ind w:firstLine="0"/>
        <w:rPr>
          <w:rFonts w:cs="Times New Roman"/>
          <w:i/>
          <w:iCs/>
        </w:rPr>
      </w:pPr>
    </w:p>
    <w:p w14:paraId="4E00BF36" w14:textId="77777777" w:rsidR="008F16F9" w:rsidRPr="00D73207" w:rsidRDefault="008F16F9" w:rsidP="00883A37">
      <w:pPr>
        <w:ind w:firstLine="0"/>
        <w:rPr>
          <w:rFonts w:cs="Times New Roman"/>
          <w:i/>
          <w:iCs/>
        </w:rPr>
      </w:pPr>
    </w:p>
    <w:p w14:paraId="59A3037A" w14:textId="77777777" w:rsidR="008F16F9" w:rsidRPr="00D73207" w:rsidRDefault="008F16F9" w:rsidP="00883A37">
      <w:pPr>
        <w:ind w:firstLine="0"/>
        <w:rPr>
          <w:rFonts w:cs="Times New Roman"/>
          <w:i/>
          <w:iCs/>
        </w:rPr>
      </w:pPr>
    </w:p>
    <w:p w14:paraId="7EC4742B" w14:textId="66DD0478" w:rsidR="008F16F9" w:rsidRPr="00D73207" w:rsidRDefault="008F16F9" w:rsidP="008F16F9">
      <w:pPr>
        <w:ind w:firstLine="0"/>
        <w:rPr>
          <w:rFonts w:cs="Times New Roman"/>
          <w:i/>
          <w:iCs/>
        </w:rPr>
      </w:pPr>
      <w:r w:rsidRPr="00D73207">
        <w:rPr>
          <w:rFonts w:cs="Times New Roman"/>
          <w:i/>
          <w:iCs/>
        </w:rPr>
        <w:t>Table 1</w:t>
      </w:r>
      <w:r w:rsidR="00446E37" w:rsidRPr="00D73207">
        <w:rPr>
          <w:rFonts w:cs="Times New Roman"/>
          <w:i/>
          <w:iCs/>
        </w:rPr>
        <w:t>4</w:t>
      </w:r>
    </w:p>
    <w:p w14:paraId="51A98710" w14:textId="70475AC7" w:rsidR="008F16F9" w:rsidRPr="00D73207" w:rsidRDefault="008F16F9" w:rsidP="008F16F9">
      <w:pPr>
        <w:ind w:firstLine="0"/>
        <w:rPr>
          <w:rFonts w:cs="Times New Roman"/>
          <w:i/>
          <w:iCs/>
        </w:rPr>
      </w:pPr>
      <w:r w:rsidRPr="00D73207">
        <w:rPr>
          <w:rFonts w:cs="Times New Roman"/>
          <w:i/>
          <w:iCs/>
        </w:rPr>
        <w:t>This is a table of the comparison of reliability.</w:t>
      </w:r>
    </w:p>
    <w:tbl>
      <w:tblPr>
        <w:tblW w:w="9770" w:type="dxa"/>
        <w:tblCellMar>
          <w:left w:w="0" w:type="dxa"/>
          <w:right w:w="0" w:type="dxa"/>
        </w:tblCellMar>
        <w:tblLook w:val="04A0" w:firstRow="1" w:lastRow="0" w:firstColumn="1" w:lastColumn="0" w:noHBand="0" w:noVBand="1"/>
      </w:tblPr>
      <w:tblGrid>
        <w:gridCol w:w="1132"/>
        <w:gridCol w:w="704"/>
        <w:gridCol w:w="831"/>
        <w:gridCol w:w="1342"/>
        <w:gridCol w:w="154"/>
        <w:gridCol w:w="852"/>
        <w:gridCol w:w="818"/>
        <w:gridCol w:w="818"/>
        <w:gridCol w:w="818"/>
        <w:gridCol w:w="2301"/>
      </w:tblGrid>
      <w:tr w:rsidR="008F16F9" w:rsidRPr="00D73207" w14:paraId="3C8B6DD6" w14:textId="77777777" w:rsidTr="008F16F9">
        <w:trPr>
          <w:trHeight w:val="403"/>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5AF71967"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Comparison (Reliability)</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4967BA1" w14:textId="77777777" w:rsidR="008F16F9" w:rsidRPr="00D73207" w:rsidRDefault="008F16F9" w:rsidP="008F16F9">
            <w:pPr>
              <w:spacing w:line="240" w:lineRule="auto"/>
              <w:ind w:firstLine="0"/>
              <w:jc w:val="center"/>
              <w:rPr>
                <w:rFonts w:eastAsia="Times New Roman" w:cs="Times New Roman"/>
                <w:szCs w:val="24"/>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C11A8F4"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Comparison (Reliability)</w:t>
            </w:r>
          </w:p>
        </w:tc>
      </w:tr>
      <w:tr w:rsidR="008F16F9" w:rsidRPr="00D73207" w14:paraId="15F60F4F" w14:textId="77777777" w:rsidTr="008F16F9">
        <w:trPr>
          <w:trHeight w:val="403"/>
        </w:trPr>
        <w:tc>
          <w:tcPr>
            <w:tcW w:w="0" w:type="auto"/>
            <w:tcBorders>
              <w:top w:val="single" w:sz="6" w:space="0" w:color="CCCCCC"/>
              <w:left w:val="single" w:sz="18" w:space="0" w:color="000000"/>
              <w:bottom w:val="single" w:sz="6" w:space="0" w:color="CCCCCC"/>
              <w:right w:val="single" w:sz="6" w:space="0" w:color="CCCCCC"/>
            </w:tcBorders>
            <w:tcMar>
              <w:top w:w="30" w:type="dxa"/>
              <w:left w:w="45" w:type="dxa"/>
              <w:bottom w:w="30" w:type="dxa"/>
              <w:right w:w="45" w:type="dxa"/>
            </w:tcMar>
            <w:vAlign w:val="bottom"/>
            <w:hideMark/>
          </w:tcPr>
          <w:p w14:paraId="4C017260" w14:textId="77777777" w:rsidR="008F16F9" w:rsidRPr="00D73207" w:rsidRDefault="008F16F9" w:rsidP="008F16F9">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E8D9939"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93C236E"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3281964"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462D06B" w14:textId="77777777" w:rsidR="008F16F9" w:rsidRPr="00D73207" w:rsidRDefault="008F16F9" w:rsidP="008F16F9">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DE27076" w14:textId="77777777" w:rsidR="008F16F9" w:rsidRPr="00D73207" w:rsidRDefault="008F16F9" w:rsidP="008F16F9">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30145AC"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2DA930E"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6484313"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D41F237" w14:textId="77777777" w:rsidR="008F16F9" w:rsidRPr="00D73207" w:rsidRDefault="008F16F9" w:rsidP="008F16F9">
            <w:pPr>
              <w:spacing w:line="240" w:lineRule="auto"/>
              <w:ind w:firstLine="0"/>
              <w:rPr>
                <w:rFonts w:eastAsia="Times New Roman" w:cs="Times New Roman"/>
                <w:szCs w:val="24"/>
              </w:rPr>
            </w:pPr>
            <w:r w:rsidRPr="00D73207">
              <w:rPr>
                <w:rFonts w:eastAsia="Times New Roman" w:cs="Times New Roman"/>
                <w:szCs w:val="24"/>
              </w:rPr>
              <w:t>Weight { W }</w:t>
            </w:r>
          </w:p>
        </w:tc>
      </w:tr>
      <w:tr w:rsidR="008F16F9" w:rsidRPr="00D73207" w14:paraId="711012F7" w14:textId="77777777" w:rsidTr="008F16F9">
        <w:trPr>
          <w:trHeight w:val="403"/>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1BB60FC2"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28758F3"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D6C2318"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0.2</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88B07C5"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8B5BEF2" w14:textId="77777777" w:rsidR="008F16F9" w:rsidRPr="00D73207" w:rsidRDefault="008F16F9" w:rsidP="008F16F9">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F6B3476"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C877F2"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BAE5A07"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0.05</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AC09395"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0.10</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8EAC18D"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0.07</w:t>
            </w:r>
          </w:p>
        </w:tc>
      </w:tr>
      <w:tr w:rsidR="008F16F9" w:rsidRPr="00D73207" w14:paraId="553896A0" w14:textId="77777777" w:rsidTr="008F16F9">
        <w:trPr>
          <w:trHeight w:val="403"/>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10B47848"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6772105"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33AA5DD"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0BFA029A"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1429654" w14:textId="77777777" w:rsidR="008F16F9" w:rsidRPr="00D73207" w:rsidRDefault="008F16F9" w:rsidP="008F16F9">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28DD9D3"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6EA4E2A"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0.38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5C58B47"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0.24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67D23D2"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0.23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9D40108"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0.28</w:t>
            </w:r>
          </w:p>
        </w:tc>
      </w:tr>
      <w:tr w:rsidR="008F16F9" w:rsidRPr="00D73207" w14:paraId="2CA31E84" w14:textId="77777777" w:rsidTr="008F16F9">
        <w:trPr>
          <w:trHeight w:val="403"/>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76F768BD"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0C7A1B17"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436E01B8"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E44CACE"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0252E4E" w14:textId="77777777" w:rsidR="008F16F9" w:rsidRPr="00D73207" w:rsidRDefault="008F16F9" w:rsidP="008F16F9">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D6E4EB7"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BCE76EE"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0.54</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1AB567FF"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0.71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C636BD1" w14:textId="77777777" w:rsidR="008F16F9" w:rsidRPr="00D73207" w:rsidRDefault="008F16F9" w:rsidP="008F16F9">
            <w:pPr>
              <w:spacing w:line="240" w:lineRule="auto"/>
              <w:ind w:firstLine="0"/>
              <w:jc w:val="center"/>
              <w:rPr>
                <w:rFonts w:eastAsia="Times New Roman" w:cs="Times New Roman"/>
                <w:szCs w:val="24"/>
              </w:rPr>
            </w:pPr>
            <w:r w:rsidRPr="00D73207">
              <w:rPr>
                <w:rFonts w:eastAsia="Times New Roman" w:cs="Times New Roman"/>
                <w:szCs w:val="24"/>
              </w:rPr>
              <w:t>0.68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D2C0405"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0.64</w:t>
            </w:r>
          </w:p>
        </w:tc>
      </w:tr>
      <w:tr w:rsidR="008F16F9" w:rsidRPr="00D73207" w14:paraId="62FDA3F2" w14:textId="77777777" w:rsidTr="008F16F9">
        <w:trPr>
          <w:trHeight w:val="403"/>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08D67A9C" w14:textId="77777777" w:rsidR="008F16F9" w:rsidRPr="00D73207" w:rsidRDefault="008F16F9" w:rsidP="008F16F9">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72A5F2E"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13</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F923D82"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4.2</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84E56E1"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1.476</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067C77D" w14:textId="77777777" w:rsidR="008F16F9" w:rsidRPr="00D73207" w:rsidRDefault="008F16F9" w:rsidP="008F16F9">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85CC068" w14:textId="77777777" w:rsidR="008F16F9" w:rsidRPr="00D73207" w:rsidRDefault="008F16F9" w:rsidP="008F16F9">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94E1FE4"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52A21FB"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C665DD9"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E2B0222" w14:textId="77777777" w:rsidR="008F16F9" w:rsidRPr="00D73207" w:rsidRDefault="008F16F9" w:rsidP="008F16F9">
            <w:pPr>
              <w:spacing w:line="240" w:lineRule="auto"/>
              <w:ind w:firstLine="0"/>
              <w:jc w:val="right"/>
              <w:rPr>
                <w:rFonts w:eastAsia="Times New Roman" w:cs="Times New Roman"/>
                <w:szCs w:val="24"/>
              </w:rPr>
            </w:pPr>
            <w:r w:rsidRPr="00D73207">
              <w:rPr>
                <w:rFonts w:eastAsia="Times New Roman" w:cs="Times New Roman"/>
                <w:szCs w:val="24"/>
              </w:rPr>
              <w:t>1.00</w:t>
            </w:r>
          </w:p>
        </w:tc>
      </w:tr>
    </w:tbl>
    <w:p w14:paraId="7F795A27" w14:textId="5F390F1C" w:rsidR="008F16F9" w:rsidRPr="00D73207" w:rsidRDefault="008F16F9" w:rsidP="00883A37">
      <w:pPr>
        <w:ind w:firstLine="0"/>
        <w:rPr>
          <w:rFonts w:cs="Times New Roman"/>
          <w:i/>
          <w:iCs/>
        </w:rPr>
      </w:pPr>
    </w:p>
    <w:p w14:paraId="78DFC97D" w14:textId="68D471B2" w:rsidR="00205B44" w:rsidRPr="00D73207" w:rsidRDefault="00205B44" w:rsidP="00B651BC">
      <w:pPr>
        <w:spacing w:after="160" w:line="259" w:lineRule="auto"/>
        <w:ind w:firstLine="0"/>
        <w:rPr>
          <w:rFonts w:cs="Times New Roman"/>
        </w:rPr>
      </w:pPr>
    </w:p>
    <w:p w14:paraId="123EB24B" w14:textId="77777777" w:rsidR="008F16F9" w:rsidRPr="00D73207" w:rsidRDefault="008F16F9" w:rsidP="00B651BC">
      <w:pPr>
        <w:spacing w:after="160" w:line="259" w:lineRule="auto"/>
        <w:ind w:firstLine="0"/>
        <w:rPr>
          <w:rFonts w:cs="Times New Roman"/>
        </w:rPr>
      </w:pPr>
    </w:p>
    <w:p w14:paraId="6B9177B4" w14:textId="77777777" w:rsidR="008F16F9" w:rsidRPr="00D73207" w:rsidRDefault="008F16F9" w:rsidP="00B651BC">
      <w:pPr>
        <w:spacing w:after="160" w:line="259" w:lineRule="auto"/>
        <w:ind w:firstLine="0"/>
        <w:rPr>
          <w:rFonts w:cs="Times New Roman"/>
        </w:rPr>
      </w:pPr>
    </w:p>
    <w:p w14:paraId="08EA5167" w14:textId="77777777" w:rsidR="008F16F9" w:rsidRPr="00D73207" w:rsidRDefault="008F16F9" w:rsidP="00B651BC">
      <w:pPr>
        <w:spacing w:after="160" w:line="259" w:lineRule="auto"/>
        <w:ind w:firstLine="0"/>
        <w:rPr>
          <w:rFonts w:cs="Times New Roman"/>
        </w:rPr>
      </w:pPr>
    </w:p>
    <w:p w14:paraId="0F0BEC6D" w14:textId="77777777" w:rsidR="008F16F9" w:rsidRPr="00D73207" w:rsidRDefault="008F16F9" w:rsidP="00B651BC">
      <w:pPr>
        <w:spacing w:after="160" w:line="259" w:lineRule="auto"/>
        <w:ind w:firstLine="0"/>
        <w:rPr>
          <w:rFonts w:cs="Times New Roman"/>
        </w:rPr>
      </w:pPr>
    </w:p>
    <w:p w14:paraId="7661D1DF" w14:textId="77777777" w:rsidR="008F16F9" w:rsidRPr="00D73207" w:rsidRDefault="008F16F9" w:rsidP="00B651BC">
      <w:pPr>
        <w:spacing w:after="160" w:line="259" w:lineRule="auto"/>
        <w:ind w:firstLine="0"/>
        <w:rPr>
          <w:rFonts w:cs="Times New Roman"/>
        </w:rPr>
      </w:pPr>
    </w:p>
    <w:p w14:paraId="77896C2D" w14:textId="77777777" w:rsidR="008F16F9" w:rsidRPr="00D73207" w:rsidRDefault="008F16F9" w:rsidP="00B651BC">
      <w:pPr>
        <w:spacing w:after="160" w:line="259" w:lineRule="auto"/>
        <w:ind w:firstLine="0"/>
        <w:rPr>
          <w:rFonts w:cs="Times New Roman"/>
        </w:rPr>
      </w:pPr>
    </w:p>
    <w:p w14:paraId="41B0F5BA" w14:textId="77777777" w:rsidR="008F16F9" w:rsidRPr="00D73207" w:rsidRDefault="008F16F9" w:rsidP="00B651BC">
      <w:pPr>
        <w:spacing w:after="160" w:line="259" w:lineRule="auto"/>
        <w:ind w:firstLine="0"/>
        <w:rPr>
          <w:rFonts w:cs="Times New Roman"/>
        </w:rPr>
      </w:pPr>
    </w:p>
    <w:p w14:paraId="096591DA" w14:textId="77777777" w:rsidR="008F16F9" w:rsidRPr="00D73207" w:rsidRDefault="008F16F9" w:rsidP="00B651BC">
      <w:pPr>
        <w:spacing w:after="160" w:line="259" w:lineRule="auto"/>
        <w:ind w:firstLine="0"/>
        <w:rPr>
          <w:rFonts w:cs="Times New Roman"/>
        </w:rPr>
      </w:pPr>
    </w:p>
    <w:p w14:paraId="449ABD8D" w14:textId="77777777" w:rsidR="008F16F9" w:rsidRPr="00D73207" w:rsidRDefault="008F16F9" w:rsidP="00B651BC">
      <w:pPr>
        <w:spacing w:after="160" w:line="259" w:lineRule="auto"/>
        <w:ind w:firstLine="0"/>
        <w:rPr>
          <w:rFonts w:cs="Times New Roman"/>
        </w:rPr>
      </w:pPr>
    </w:p>
    <w:p w14:paraId="1E12DE1C" w14:textId="77777777" w:rsidR="008F16F9" w:rsidRPr="00D73207" w:rsidRDefault="008F16F9" w:rsidP="00B651BC">
      <w:pPr>
        <w:spacing w:after="160" w:line="259" w:lineRule="auto"/>
        <w:ind w:firstLine="0"/>
        <w:rPr>
          <w:rFonts w:cs="Times New Roman"/>
        </w:rPr>
      </w:pPr>
    </w:p>
    <w:p w14:paraId="21A39275" w14:textId="77777777" w:rsidR="008F16F9" w:rsidRPr="00D73207" w:rsidRDefault="008F16F9" w:rsidP="00B651BC">
      <w:pPr>
        <w:spacing w:after="160" w:line="259" w:lineRule="auto"/>
        <w:ind w:firstLine="0"/>
        <w:rPr>
          <w:rFonts w:cs="Times New Roman"/>
        </w:rPr>
      </w:pPr>
    </w:p>
    <w:p w14:paraId="0FD095B3" w14:textId="77777777" w:rsidR="008F16F9" w:rsidRPr="00D73207" w:rsidRDefault="008F16F9" w:rsidP="00B651BC">
      <w:pPr>
        <w:spacing w:after="160" w:line="259" w:lineRule="auto"/>
        <w:ind w:firstLine="0"/>
        <w:rPr>
          <w:rFonts w:cs="Times New Roman"/>
        </w:rPr>
      </w:pPr>
    </w:p>
    <w:p w14:paraId="69F7D39A" w14:textId="77777777" w:rsidR="008F16F9" w:rsidRPr="00D73207" w:rsidRDefault="008F16F9" w:rsidP="00B651BC">
      <w:pPr>
        <w:spacing w:after="160" w:line="259" w:lineRule="auto"/>
        <w:ind w:firstLine="0"/>
        <w:rPr>
          <w:rFonts w:cs="Times New Roman"/>
        </w:rPr>
      </w:pPr>
    </w:p>
    <w:p w14:paraId="67D245E0" w14:textId="77777777" w:rsidR="008F16F9" w:rsidRPr="00D73207" w:rsidRDefault="008F16F9" w:rsidP="00B651BC">
      <w:pPr>
        <w:spacing w:after="160" w:line="259" w:lineRule="auto"/>
        <w:ind w:firstLine="0"/>
        <w:rPr>
          <w:rFonts w:cs="Times New Roman"/>
        </w:rPr>
      </w:pPr>
    </w:p>
    <w:p w14:paraId="1B7294EE" w14:textId="77777777" w:rsidR="008F16F9" w:rsidRPr="00D73207" w:rsidRDefault="008F16F9" w:rsidP="00B651BC">
      <w:pPr>
        <w:spacing w:after="160" w:line="259" w:lineRule="auto"/>
        <w:ind w:firstLine="0"/>
        <w:rPr>
          <w:rFonts w:cs="Times New Roman"/>
        </w:rPr>
      </w:pPr>
    </w:p>
    <w:p w14:paraId="30E3AC3B" w14:textId="787B8A2D" w:rsidR="008F16F9" w:rsidRPr="00D73207" w:rsidRDefault="008F16F9" w:rsidP="008F16F9">
      <w:pPr>
        <w:ind w:firstLine="0"/>
        <w:rPr>
          <w:rFonts w:cs="Times New Roman"/>
          <w:i/>
          <w:iCs/>
        </w:rPr>
      </w:pPr>
      <w:r w:rsidRPr="00D73207">
        <w:rPr>
          <w:rFonts w:cs="Times New Roman"/>
          <w:i/>
          <w:iCs/>
        </w:rPr>
        <w:t>Table 1</w:t>
      </w:r>
      <w:r w:rsidR="00446E37" w:rsidRPr="00D73207">
        <w:rPr>
          <w:rFonts w:cs="Times New Roman"/>
          <w:i/>
          <w:iCs/>
        </w:rPr>
        <w:t>5</w:t>
      </w:r>
    </w:p>
    <w:p w14:paraId="2953166C" w14:textId="3F94024F" w:rsidR="008F16F9" w:rsidRPr="00D73207" w:rsidRDefault="008F16F9" w:rsidP="008F16F9">
      <w:pPr>
        <w:ind w:firstLine="0"/>
        <w:rPr>
          <w:rFonts w:cs="Times New Roman"/>
          <w:i/>
          <w:iCs/>
        </w:rPr>
      </w:pPr>
      <w:r w:rsidRPr="00D73207">
        <w:rPr>
          <w:rFonts w:cs="Times New Roman"/>
          <w:i/>
          <w:iCs/>
        </w:rPr>
        <w:t xml:space="preserve">This is a table of the comparison of </w:t>
      </w:r>
      <w:r w:rsidR="0092492E" w:rsidRPr="00D73207">
        <w:rPr>
          <w:rFonts w:cs="Times New Roman"/>
          <w:i/>
          <w:iCs/>
        </w:rPr>
        <w:t>innovation</w:t>
      </w:r>
      <w:r w:rsidRPr="00D73207">
        <w:rPr>
          <w:rFonts w:cs="Times New Roman"/>
          <w:i/>
          <w:iCs/>
        </w:rPr>
        <w:t>.</w:t>
      </w:r>
    </w:p>
    <w:tbl>
      <w:tblPr>
        <w:tblW w:w="9570" w:type="dxa"/>
        <w:tblCellMar>
          <w:left w:w="0" w:type="dxa"/>
          <w:right w:w="0" w:type="dxa"/>
        </w:tblCellMar>
        <w:tblLook w:val="04A0" w:firstRow="1" w:lastRow="0" w:firstColumn="1" w:lastColumn="0" w:noHBand="0" w:noVBand="1"/>
      </w:tblPr>
      <w:tblGrid>
        <w:gridCol w:w="990"/>
        <w:gridCol w:w="1173"/>
        <w:gridCol w:w="1172"/>
        <w:gridCol w:w="615"/>
        <w:gridCol w:w="150"/>
        <w:gridCol w:w="831"/>
        <w:gridCol w:w="798"/>
        <w:gridCol w:w="798"/>
        <w:gridCol w:w="798"/>
        <w:gridCol w:w="2245"/>
      </w:tblGrid>
      <w:tr w:rsidR="0092492E" w:rsidRPr="00D73207" w14:paraId="77122B91" w14:textId="77777777" w:rsidTr="0092492E">
        <w:trPr>
          <w:trHeight w:val="403"/>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622EA043"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Comparison (Innovation)</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1C70527" w14:textId="77777777" w:rsidR="0092492E" w:rsidRPr="00D73207" w:rsidRDefault="0092492E" w:rsidP="0092492E">
            <w:pPr>
              <w:spacing w:line="240" w:lineRule="auto"/>
              <w:ind w:firstLine="0"/>
              <w:jc w:val="center"/>
              <w:rPr>
                <w:rFonts w:eastAsia="Times New Roman" w:cs="Times New Roman"/>
                <w:szCs w:val="24"/>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B1D88B4"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Comparison (Innovation)</w:t>
            </w:r>
          </w:p>
        </w:tc>
      </w:tr>
      <w:tr w:rsidR="0092492E" w:rsidRPr="00D73207" w14:paraId="6FCD3D0B" w14:textId="77777777" w:rsidTr="0092492E">
        <w:trPr>
          <w:trHeight w:val="403"/>
        </w:trPr>
        <w:tc>
          <w:tcPr>
            <w:tcW w:w="0" w:type="auto"/>
            <w:tcBorders>
              <w:top w:val="single" w:sz="6" w:space="0" w:color="CCCCCC"/>
              <w:left w:val="single" w:sz="18" w:space="0" w:color="000000"/>
              <w:bottom w:val="single" w:sz="6" w:space="0" w:color="CCCCCC"/>
              <w:right w:val="single" w:sz="6" w:space="0" w:color="CCCCCC"/>
            </w:tcBorders>
            <w:tcMar>
              <w:top w:w="30" w:type="dxa"/>
              <w:left w:w="45" w:type="dxa"/>
              <w:bottom w:w="30" w:type="dxa"/>
              <w:right w:w="45" w:type="dxa"/>
            </w:tcMar>
            <w:vAlign w:val="bottom"/>
            <w:hideMark/>
          </w:tcPr>
          <w:p w14:paraId="0F1E5323" w14:textId="77777777" w:rsidR="0092492E" w:rsidRPr="00D73207" w:rsidRDefault="0092492E" w:rsidP="0092492E">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9682A21"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C24E13F"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DE1FCA3"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1A5CF62" w14:textId="77777777" w:rsidR="0092492E" w:rsidRPr="00D73207" w:rsidRDefault="0092492E" w:rsidP="0092492E">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111B818" w14:textId="77777777" w:rsidR="0092492E" w:rsidRPr="00D73207" w:rsidRDefault="0092492E" w:rsidP="0092492E">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FD05439"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63BF0F1"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497060C"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0CFD28C" w14:textId="77777777" w:rsidR="0092492E" w:rsidRPr="00D73207" w:rsidRDefault="0092492E" w:rsidP="0092492E">
            <w:pPr>
              <w:spacing w:line="240" w:lineRule="auto"/>
              <w:ind w:firstLine="0"/>
              <w:rPr>
                <w:rFonts w:eastAsia="Times New Roman" w:cs="Times New Roman"/>
                <w:szCs w:val="24"/>
              </w:rPr>
            </w:pPr>
            <w:r w:rsidRPr="00D73207">
              <w:rPr>
                <w:rFonts w:eastAsia="Times New Roman" w:cs="Times New Roman"/>
                <w:szCs w:val="24"/>
              </w:rPr>
              <w:t>Weight { W }</w:t>
            </w:r>
          </w:p>
        </w:tc>
      </w:tr>
      <w:tr w:rsidR="0092492E" w:rsidRPr="00D73207" w14:paraId="48550E31" w14:textId="77777777" w:rsidTr="0092492E">
        <w:trPr>
          <w:trHeight w:val="403"/>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2FABB653"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97E5435"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E716F17"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0BF862B"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E8AFE07" w14:textId="77777777" w:rsidR="0092492E" w:rsidRPr="00D73207" w:rsidRDefault="0092492E" w:rsidP="0092492E">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5404DA7"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EFC3DA"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0.69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F396746"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0.72</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483BC38B"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0.53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7C9808A"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0.65</w:t>
            </w:r>
          </w:p>
        </w:tc>
      </w:tr>
      <w:tr w:rsidR="0092492E" w:rsidRPr="00D73207" w14:paraId="4EB90217" w14:textId="77777777" w:rsidTr="0092492E">
        <w:trPr>
          <w:trHeight w:val="403"/>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020E4266"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815F94D"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09EC4B"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5DBAEA9C"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6C75C21" w14:textId="77777777" w:rsidR="0092492E" w:rsidRPr="00D73207" w:rsidRDefault="0092492E" w:rsidP="0092492E">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92648B1"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CBF5497"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31CF7B9"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0.24</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3958705D"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0.41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0DB78E1"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0.29</w:t>
            </w:r>
          </w:p>
        </w:tc>
      </w:tr>
      <w:tr w:rsidR="0092492E" w:rsidRPr="00D73207" w14:paraId="321725A3" w14:textId="77777777" w:rsidTr="0092492E">
        <w:trPr>
          <w:trHeight w:val="403"/>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2A920898"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F6079B3"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0.111</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32990A1"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C9E7111"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5646754" w14:textId="77777777" w:rsidR="0092492E" w:rsidRPr="00D73207" w:rsidRDefault="0092492E" w:rsidP="0092492E">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7DCC64C"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BB04812"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0.08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4C9BB1F"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0.03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A1C7359" w14:textId="77777777" w:rsidR="0092492E" w:rsidRPr="00D73207" w:rsidRDefault="0092492E" w:rsidP="0092492E">
            <w:pPr>
              <w:spacing w:line="240" w:lineRule="auto"/>
              <w:ind w:firstLine="0"/>
              <w:jc w:val="center"/>
              <w:rPr>
                <w:rFonts w:eastAsia="Times New Roman" w:cs="Times New Roman"/>
                <w:szCs w:val="24"/>
              </w:rPr>
            </w:pPr>
            <w:r w:rsidRPr="00D73207">
              <w:rPr>
                <w:rFonts w:eastAsia="Times New Roman" w:cs="Times New Roman"/>
                <w:szCs w:val="24"/>
              </w:rPr>
              <w:t>0.06</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081E411"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0.06</w:t>
            </w:r>
          </w:p>
        </w:tc>
      </w:tr>
      <w:tr w:rsidR="0092492E" w:rsidRPr="00D73207" w14:paraId="103FD73B" w14:textId="77777777" w:rsidTr="0092492E">
        <w:trPr>
          <w:trHeight w:val="403"/>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3D0BA04D" w14:textId="77777777" w:rsidR="0092492E" w:rsidRPr="00D73207" w:rsidRDefault="0092492E" w:rsidP="0092492E">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2118BC2"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1.444</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62B4686"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4.143</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53D7399"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17</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1889B28" w14:textId="77777777" w:rsidR="0092492E" w:rsidRPr="00D73207" w:rsidRDefault="0092492E" w:rsidP="0092492E">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0B54100" w14:textId="77777777" w:rsidR="0092492E" w:rsidRPr="00D73207" w:rsidRDefault="0092492E" w:rsidP="0092492E">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48B4CF4"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2F141013"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FB96944"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70830AA" w14:textId="77777777" w:rsidR="0092492E" w:rsidRPr="00D73207" w:rsidRDefault="0092492E" w:rsidP="0092492E">
            <w:pPr>
              <w:spacing w:line="240" w:lineRule="auto"/>
              <w:ind w:firstLine="0"/>
              <w:jc w:val="right"/>
              <w:rPr>
                <w:rFonts w:eastAsia="Times New Roman" w:cs="Times New Roman"/>
                <w:szCs w:val="24"/>
              </w:rPr>
            </w:pPr>
            <w:r w:rsidRPr="00D73207">
              <w:rPr>
                <w:rFonts w:eastAsia="Times New Roman" w:cs="Times New Roman"/>
                <w:szCs w:val="24"/>
              </w:rPr>
              <w:t>1.00</w:t>
            </w:r>
          </w:p>
        </w:tc>
      </w:tr>
    </w:tbl>
    <w:p w14:paraId="7DD1EF0E" w14:textId="6F9E488F" w:rsidR="008F16F9" w:rsidRPr="00D73207" w:rsidRDefault="008F16F9" w:rsidP="00B651BC">
      <w:pPr>
        <w:spacing w:after="160" w:line="259" w:lineRule="auto"/>
        <w:ind w:firstLine="0"/>
        <w:rPr>
          <w:rFonts w:cs="Times New Roman"/>
        </w:rPr>
      </w:pPr>
    </w:p>
    <w:p w14:paraId="679812A1" w14:textId="77777777" w:rsidR="0092492E" w:rsidRPr="00D73207" w:rsidRDefault="0092492E" w:rsidP="00B651BC">
      <w:pPr>
        <w:spacing w:after="160" w:line="259" w:lineRule="auto"/>
        <w:ind w:firstLine="0"/>
        <w:rPr>
          <w:rFonts w:cs="Times New Roman"/>
        </w:rPr>
      </w:pPr>
    </w:p>
    <w:p w14:paraId="00FD9D8B" w14:textId="77777777" w:rsidR="0092492E" w:rsidRPr="00D73207" w:rsidRDefault="0092492E" w:rsidP="00B651BC">
      <w:pPr>
        <w:spacing w:after="160" w:line="259" w:lineRule="auto"/>
        <w:ind w:firstLine="0"/>
        <w:rPr>
          <w:rFonts w:cs="Times New Roman"/>
        </w:rPr>
      </w:pPr>
    </w:p>
    <w:p w14:paraId="14BEB14D" w14:textId="77777777" w:rsidR="0092492E" w:rsidRPr="00D73207" w:rsidRDefault="0092492E" w:rsidP="00B651BC">
      <w:pPr>
        <w:spacing w:after="160" w:line="259" w:lineRule="auto"/>
        <w:ind w:firstLine="0"/>
        <w:rPr>
          <w:rFonts w:cs="Times New Roman"/>
        </w:rPr>
      </w:pPr>
    </w:p>
    <w:p w14:paraId="2E6453BF" w14:textId="77777777" w:rsidR="0092492E" w:rsidRPr="00D73207" w:rsidRDefault="0092492E" w:rsidP="00B651BC">
      <w:pPr>
        <w:spacing w:after="160" w:line="259" w:lineRule="auto"/>
        <w:ind w:firstLine="0"/>
        <w:rPr>
          <w:rFonts w:cs="Times New Roman"/>
        </w:rPr>
      </w:pPr>
    </w:p>
    <w:p w14:paraId="0AD57202" w14:textId="77777777" w:rsidR="0092492E" w:rsidRPr="00D73207" w:rsidRDefault="0092492E" w:rsidP="00B651BC">
      <w:pPr>
        <w:spacing w:after="160" w:line="259" w:lineRule="auto"/>
        <w:ind w:firstLine="0"/>
        <w:rPr>
          <w:rFonts w:cs="Times New Roman"/>
        </w:rPr>
      </w:pPr>
    </w:p>
    <w:p w14:paraId="7F9FB4CE" w14:textId="77777777" w:rsidR="0092492E" w:rsidRPr="00D73207" w:rsidRDefault="0092492E" w:rsidP="00B651BC">
      <w:pPr>
        <w:spacing w:after="160" w:line="259" w:lineRule="auto"/>
        <w:ind w:firstLine="0"/>
        <w:rPr>
          <w:rFonts w:cs="Times New Roman"/>
        </w:rPr>
      </w:pPr>
    </w:p>
    <w:p w14:paraId="624D0BD0" w14:textId="77777777" w:rsidR="0092492E" w:rsidRPr="00D73207" w:rsidRDefault="0092492E" w:rsidP="00B651BC">
      <w:pPr>
        <w:spacing w:after="160" w:line="259" w:lineRule="auto"/>
        <w:ind w:firstLine="0"/>
        <w:rPr>
          <w:rFonts w:cs="Times New Roman"/>
        </w:rPr>
      </w:pPr>
    </w:p>
    <w:p w14:paraId="4AECED21" w14:textId="77777777" w:rsidR="0092492E" w:rsidRPr="00D73207" w:rsidRDefault="0092492E" w:rsidP="00B651BC">
      <w:pPr>
        <w:spacing w:after="160" w:line="259" w:lineRule="auto"/>
        <w:ind w:firstLine="0"/>
        <w:rPr>
          <w:rFonts w:cs="Times New Roman"/>
        </w:rPr>
      </w:pPr>
    </w:p>
    <w:p w14:paraId="25969845" w14:textId="77777777" w:rsidR="0092492E" w:rsidRPr="00D73207" w:rsidRDefault="0092492E" w:rsidP="00B651BC">
      <w:pPr>
        <w:spacing w:after="160" w:line="259" w:lineRule="auto"/>
        <w:ind w:firstLine="0"/>
        <w:rPr>
          <w:rFonts w:cs="Times New Roman"/>
        </w:rPr>
      </w:pPr>
    </w:p>
    <w:p w14:paraId="78FE4E51" w14:textId="77777777" w:rsidR="0092492E" w:rsidRPr="00D73207" w:rsidRDefault="0092492E" w:rsidP="00B651BC">
      <w:pPr>
        <w:spacing w:after="160" w:line="259" w:lineRule="auto"/>
        <w:ind w:firstLine="0"/>
        <w:rPr>
          <w:rFonts w:cs="Times New Roman"/>
        </w:rPr>
      </w:pPr>
    </w:p>
    <w:p w14:paraId="20AB5C60" w14:textId="77777777" w:rsidR="0092492E" w:rsidRPr="00D73207" w:rsidRDefault="0092492E" w:rsidP="00B651BC">
      <w:pPr>
        <w:spacing w:after="160" w:line="259" w:lineRule="auto"/>
        <w:ind w:firstLine="0"/>
        <w:rPr>
          <w:rFonts w:cs="Times New Roman"/>
        </w:rPr>
      </w:pPr>
    </w:p>
    <w:p w14:paraId="47841EAB" w14:textId="77777777" w:rsidR="0092492E" w:rsidRPr="00D73207" w:rsidRDefault="0092492E" w:rsidP="00B651BC">
      <w:pPr>
        <w:spacing w:after="160" w:line="259" w:lineRule="auto"/>
        <w:ind w:firstLine="0"/>
        <w:rPr>
          <w:rFonts w:cs="Times New Roman"/>
        </w:rPr>
      </w:pPr>
    </w:p>
    <w:p w14:paraId="409E9691" w14:textId="77777777" w:rsidR="0092492E" w:rsidRPr="00D73207" w:rsidRDefault="0092492E" w:rsidP="00B651BC">
      <w:pPr>
        <w:spacing w:after="160" w:line="259" w:lineRule="auto"/>
        <w:ind w:firstLine="0"/>
        <w:rPr>
          <w:rFonts w:cs="Times New Roman"/>
        </w:rPr>
      </w:pPr>
    </w:p>
    <w:p w14:paraId="5277544F" w14:textId="77777777" w:rsidR="0092492E" w:rsidRPr="00D73207" w:rsidRDefault="0092492E" w:rsidP="00B651BC">
      <w:pPr>
        <w:spacing w:after="160" w:line="259" w:lineRule="auto"/>
        <w:ind w:firstLine="0"/>
        <w:rPr>
          <w:rFonts w:cs="Times New Roman"/>
        </w:rPr>
      </w:pPr>
    </w:p>
    <w:p w14:paraId="210B4E06" w14:textId="77777777" w:rsidR="0092492E" w:rsidRPr="00D73207" w:rsidRDefault="0092492E" w:rsidP="00B651BC">
      <w:pPr>
        <w:spacing w:after="160" w:line="259" w:lineRule="auto"/>
        <w:ind w:firstLine="0"/>
        <w:rPr>
          <w:rFonts w:cs="Times New Roman"/>
        </w:rPr>
      </w:pPr>
    </w:p>
    <w:p w14:paraId="72FD5246" w14:textId="77777777" w:rsidR="0092492E" w:rsidRPr="00D73207" w:rsidRDefault="0092492E" w:rsidP="00B651BC">
      <w:pPr>
        <w:spacing w:after="160" w:line="259" w:lineRule="auto"/>
        <w:ind w:firstLine="0"/>
        <w:rPr>
          <w:rFonts w:cs="Times New Roman"/>
        </w:rPr>
      </w:pPr>
    </w:p>
    <w:p w14:paraId="21D88C99" w14:textId="77777777" w:rsidR="0092492E" w:rsidRPr="00D73207" w:rsidRDefault="0092492E" w:rsidP="00B651BC">
      <w:pPr>
        <w:spacing w:after="160" w:line="259" w:lineRule="auto"/>
        <w:ind w:firstLine="0"/>
        <w:rPr>
          <w:rFonts w:cs="Times New Roman"/>
        </w:rPr>
      </w:pPr>
    </w:p>
    <w:p w14:paraId="5023EB5A" w14:textId="23F8CC3F" w:rsidR="0092492E" w:rsidRPr="00D73207" w:rsidRDefault="0092492E" w:rsidP="0092492E">
      <w:pPr>
        <w:ind w:firstLine="0"/>
        <w:rPr>
          <w:rFonts w:cs="Times New Roman"/>
          <w:i/>
          <w:iCs/>
        </w:rPr>
      </w:pPr>
      <w:r w:rsidRPr="00D73207">
        <w:rPr>
          <w:rFonts w:cs="Times New Roman"/>
          <w:i/>
          <w:iCs/>
        </w:rPr>
        <w:t>Table 1</w:t>
      </w:r>
      <w:r w:rsidR="00446E37" w:rsidRPr="00D73207">
        <w:rPr>
          <w:rFonts w:cs="Times New Roman"/>
          <w:i/>
          <w:iCs/>
        </w:rPr>
        <w:t>6</w:t>
      </w:r>
    </w:p>
    <w:p w14:paraId="0D08BAC8" w14:textId="2D5DA7F6" w:rsidR="0092492E" w:rsidRPr="00D73207" w:rsidRDefault="0092492E" w:rsidP="0092492E">
      <w:pPr>
        <w:ind w:firstLine="0"/>
        <w:rPr>
          <w:rFonts w:cs="Times New Roman"/>
          <w:i/>
          <w:iCs/>
        </w:rPr>
      </w:pPr>
      <w:r w:rsidRPr="00D73207">
        <w:rPr>
          <w:rFonts w:cs="Times New Roman"/>
          <w:i/>
          <w:iCs/>
        </w:rPr>
        <w:t xml:space="preserve">This is a table of the comparison of </w:t>
      </w:r>
      <w:r w:rsidR="00BB2697" w:rsidRPr="00D73207">
        <w:rPr>
          <w:rFonts w:cs="Times New Roman"/>
          <w:i/>
          <w:iCs/>
        </w:rPr>
        <w:t>weight</w:t>
      </w:r>
      <w:r w:rsidRPr="00D73207">
        <w:rPr>
          <w:rFonts w:cs="Times New Roman"/>
          <w:i/>
          <w:iCs/>
        </w:rPr>
        <w:t>.</w:t>
      </w:r>
    </w:p>
    <w:tbl>
      <w:tblPr>
        <w:tblW w:w="9770" w:type="dxa"/>
        <w:tblCellMar>
          <w:left w:w="0" w:type="dxa"/>
          <w:right w:w="0" w:type="dxa"/>
        </w:tblCellMar>
        <w:tblLook w:val="04A0" w:firstRow="1" w:lastRow="0" w:firstColumn="1" w:lastColumn="0" w:noHBand="0" w:noVBand="1"/>
      </w:tblPr>
      <w:tblGrid>
        <w:gridCol w:w="1121"/>
        <w:gridCol w:w="1583"/>
        <w:gridCol w:w="696"/>
        <w:gridCol w:w="1329"/>
        <w:gridCol w:w="135"/>
        <w:gridCol w:w="745"/>
        <w:gridCol w:w="716"/>
        <w:gridCol w:w="716"/>
        <w:gridCol w:w="716"/>
        <w:gridCol w:w="2013"/>
      </w:tblGrid>
      <w:tr w:rsidR="00BB2697" w:rsidRPr="00D73207" w14:paraId="33865BAB" w14:textId="77777777" w:rsidTr="00BB2697">
        <w:trPr>
          <w:trHeight w:val="462"/>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7FCC9E7A"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Comparison (Component Weight)</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7E8B44A" w14:textId="77777777" w:rsidR="00BB2697" w:rsidRPr="00D73207" w:rsidRDefault="00BB2697" w:rsidP="00BB2697">
            <w:pPr>
              <w:spacing w:line="240" w:lineRule="auto"/>
              <w:ind w:firstLine="0"/>
              <w:jc w:val="center"/>
              <w:rPr>
                <w:rFonts w:eastAsia="Times New Roman" w:cs="Times New Roman"/>
                <w:szCs w:val="24"/>
              </w:rPr>
            </w:pPr>
          </w:p>
        </w:tc>
        <w:tc>
          <w:tcPr>
            <w:tcW w:w="0" w:type="auto"/>
            <w:gridSpan w:val="5"/>
            <w:tcBorders>
              <w:top w:val="single" w:sz="18" w:space="0" w:color="000000"/>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5597264"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Comparison (Component Weight)</w:t>
            </w:r>
          </w:p>
        </w:tc>
      </w:tr>
      <w:tr w:rsidR="00BB2697" w:rsidRPr="00D73207" w14:paraId="662BEE00" w14:textId="77777777" w:rsidTr="00BB2697">
        <w:trPr>
          <w:trHeight w:val="462"/>
        </w:trPr>
        <w:tc>
          <w:tcPr>
            <w:tcW w:w="0" w:type="auto"/>
            <w:tcBorders>
              <w:top w:val="single" w:sz="6" w:space="0" w:color="CCCCCC"/>
              <w:left w:val="single" w:sz="18" w:space="0" w:color="000000"/>
              <w:bottom w:val="single" w:sz="6" w:space="0" w:color="CCCCCC"/>
              <w:right w:val="single" w:sz="6" w:space="0" w:color="CCCCCC"/>
            </w:tcBorders>
            <w:tcMar>
              <w:top w:w="30" w:type="dxa"/>
              <w:left w:w="45" w:type="dxa"/>
              <w:bottom w:w="30" w:type="dxa"/>
              <w:right w:w="45" w:type="dxa"/>
            </w:tcMar>
            <w:vAlign w:val="bottom"/>
            <w:hideMark/>
          </w:tcPr>
          <w:p w14:paraId="447773D5" w14:textId="77777777" w:rsidR="00BB2697" w:rsidRPr="00D73207" w:rsidRDefault="00BB2697" w:rsidP="00BB269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35A37B83"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BC60EDB"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834BF39"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A98DB79" w14:textId="77777777" w:rsidR="00BB2697" w:rsidRPr="00D73207" w:rsidRDefault="00BB2697" w:rsidP="00BB2697">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28B521" w14:textId="77777777" w:rsidR="00BB2697" w:rsidRPr="00D73207" w:rsidRDefault="00BB2697" w:rsidP="00BB2697">
            <w:pPr>
              <w:spacing w:line="240" w:lineRule="auto"/>
              <w:ind w:firstLine="0"/>
              <w:rPr>
                <w:rFonts w:eastAsia="Times New Roman" w:cs="Times New Roman"/>
                <w:sz w:val="20"/>
                <w:szCs w:val="20"/>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15B99CB7"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CBDD746"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9F85425"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6C106B9" w14:textId="77777777" w:rsidR="00BB2697" w:rsidRPr="00D73207" w:rsidRDefault="00BB2697" w:rsidP="00BB2697">
            <w:pPr>
              <w:spacing w:line="240" w:lineRule="auto"/>
              <w:ind w:firstLine="0"/>
              <w:rPr>
                <w:rFonts w:eastAsia="Times New Roman" w:cs="Times New Roman"/>
                <w:szCs w:val="24"/>
              </w:rPr>
            </w:pPr>
            <w:r w:rsidRPr="00D73207">
              <w:rPr>
                <w:rFonts w:eastAsia="Times New Roman" w:cs="Times New Roman"/>
                <w:szCs w:val="24"/>
              </w:rPr>
              <w:t>Weight { W }</w:t>
            </w:r>
          </w:p>
        </w:tc>
      </w:tr>
      <w:tr w:rsidR="00BB2697" w:rsidRPr="00D73207" w14:paraId="604F106F" w14:textId="77777777" w:rsidTr="00BB2697">
        <w:trPr>
          <w:trHeight w:val="462"/>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3E566D83"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4B40991"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9DFC462"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3</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87DD317"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0.111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E18245A" w14:textId="77777777" w:rsidR="00BB2697" w:rsidRPr="00D73207" w:rsidRDefault="00BB2697" w:rsidP="00BB269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F374213"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5EEA148"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EADFA7B"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0.27</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736F2AC7"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0.09</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AC91C4B"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0.15</w:t>
            </w:r>
          </w:p>
        </w:tc>
      </w:tr>
      <w:tr w:rsidR="00BB2697" w:rsidRPr="00D73207" w14:paraId="08F10D10" w14:textId="77777777" w:rsidTr="00BB2697">
        <w:trPr>
          <w:trHeight w:val="462"/>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54364C16"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211D90F"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1C0F1F6"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20F3838"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0.143</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CEC8B9E" w14:textId="77777777" w:rsidR="00BB2697" w:rsidRPr="00D73207" w:rsidRDefault="00BB2697" w:rsidP="00BB269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9B50CFB"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1BFD832"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7D5B5EF"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0.09</w:t>
            </w:r>
          </w:p>
        </w:tc>
        <w:tc>
          <w:tcPr>
            <w:tcW w:w="0" w:type="auto"/>
            <w:tcBorders>
              <w:top w:val="single" w:sz="6" w:space="0" w:color="CCCCCC"/>
              <w:left w:val="single" w:sz="6" w:space="0" w:color="CCCCCC"/>
              <w:bottom w:val="single" w:sz="6" w:space="0" w:color="000000"/>
              <w:right w:val="single" w:sz="18" w:space="0" w:color="000000"/>
            </w:tcBorders>
            <w:tcMar>
              <w:top w:w="30" w:type="dxa"/>
              <w:left w:w="45" w:type="dxa"/>
              <w:bottom w:w="30" w:type="dxa"/>
              <w:right w:w="45" w:type="dxa"/>
            </w:tcMar>
            <w:vAlign w:val="bottom"/>
            <w:hideMark/>
          </w:tcPr>
          <w:p w14:paraId="2CB1350B"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0.11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54CA8B6"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0.08</w:t>
            </w:r>
          </w:p>
        </w:tc>
      </w:tr>
      <w:tr w:rsidR="00BB2697" w:rsidRPr="00D73207" w14:paraId="49738FBB" w14:textId="77777777" w:rsidTr="00BB2697">
        <w:trPr>
          <w:trHeight w:val="462"/>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228EC21B"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59B94E7D"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9</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3504F298"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7</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19DB7B40"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4140B69" w14:textId="77777777" w:rsidR="00BB2697" w:rsidRPr="00D73207" w:rsidRDefault="00BB2697" w:rsidP="00BB2697">
            <w:pPr>
              <w:spacing w:line="240" w:lineRule="auto"/>
              <w:ind w:firstLine="0"/>
              <w:jc w:val="center"/>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600687B8"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8</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7591901B"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0.87</w:t>
            </w:r>
          </w:p>
        </w:tc>
        <w:tc>
          <w:tcPr>
            <w:tcW w:w="0" w:type="auto"/>
            <w:tcBorders>
              <w:top w:val="single" w:sz="6" w:space="0" w:color="CCCCCC"/>
              <w:left w:val="single" w:sz="6" w:space="0" w:color="CCCCCC"/>
              <w:bottom w:val="single" w:sz="18" w:space="0" w:color="000000"/>
              <w:right w:val="single" w:sz="6" w:space="0" w:color="000000"/>
            </w:tcBorders>
            <w:tcMar>
              <w:top w:w="30" w:type="dxa"/>
              <w:left w:w="45" w:type="dxa"/>
              <w:bottom w:w="30" w:type="dxa"/>
              <w:right w:w="45" w:type="dxa"/>
            </w:tcMar>
            <w:vAlign w:val="bottom"/>
            <w:hideMark/>
          </w:tcPr>
          <w:p w14:paraId="6C525C15"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0.64</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2EA390A2" w14:textId="77777777" w:rsidR="00BB2697" w:rsidRPr="00D73207" w:rsidRDefault="00BB2697" w:rsidP="00BB2697">
            <w:pPr>
              <w:spacing w:line="240" w:lineRule="auto"/>
              <w:ind w:firstLine="0"/>
              <w:jc w:val="center"/>
              <w:rPr>
                <w:rFonts w:eastAsia="Times New Roman" w:cs="Times New Roman"/>
                <w:szCs w:val="24"/>
              </w:rPr>
            </w:pPr>
            <w:r w:rsidRPr="00D73207">
              <w:rPr>
                <w:rFonts w:eastAsia="Times New Roman" w:cs="Times New Roman"/>
                <w:szCs w:val="24"/>
              </w:rPr>
              <w:t>0.80</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53F06C32"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0.77</w:t>
            </w:r>
          </w:p>
        </w:tc>
      </w:tr>
      <w:tr w:rsidR="00BB2697" w:rsidRPr="00D73207" w14:paraId="75D4B330" w14:textId="77777777" w:rsidTr="00BB2697">
        <w:trPr>
          <w:trHeight w:val="462"/>
        </w:trPr>
        <w:tc>
          <w:tcPr>
            <w:tcW w:w="0" w:type="auto"/>
            <w:tcBorders>
              <w:top w:val="single" w:sz="6" w:space="0" w:color="CCCCCC"/>
              <w:left w:val="single" w:sz="18" w:space="0" w:color="000000"/>
              <w:bottom w:val="single" w:sz="18" w:space="0" w:color="000000"/>
              <w:right w:val="single" w:sz="6" w:space="0" w:color="CCCCCC"/>
            </w:tcBorders>
            <w:tcMar>
              <w:top w:w="30" w:type="dxa"/>
              <w:left w:w="45" w:type="dxa"/>
              <w:bottom w:w="30" w:type="dxa"/>
              <w:right w:w="45" w:type="dxa"/>
            </w:tcMar>
            <w:vAlign w:val="bottom"/>
            <w:hideMark/>
          </w:tcPr>
          <w:p w14:paraId="715DE367" w14:textId="77777777" w:rsidR="00BB2697" w:rsidRPr="00D73207" w:rsidRDefault="00BB2697" w:rsidP="00BB2697">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39E9EAE4"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10.333</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5DE50C0F"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11</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370C967B"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1.254</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78F5D043" w14:textId="77777777" w:rsidR="00BB2697" w:rsidRPr="00D73207" w:rsidRDefault="00BB2697" w:rsidP="00BB2697">
            <w:pPr>
              <w:spacing w:line="240" w:lineRule="auto"/>
              <w:ind w:firstLine="0"/>
              <w:jc w:val="right"/>
              <w:rPr>
                <w:rFonts w:eastAsia="Times New Roman" w:cs="Times New Roman"/>
                <w:szCs w:val="24"/>
              </w:rPr>
            </w:pP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943838B" w14:textId="77777777" w:rsidR="00BB2697" w:rsidRPr="00D73207" w:rsidRDefault="00BB2697" w:rsidP="00BB2697">
            <w:pPr>
              <w:spacing w:line="240" w:lineRule="auto"/>
              <w:ind w:firstLine="0"/>
              <w:rPr>
                <w:rFonts w:eastAsia="Times New Roman" w:cs="Times New Roman"/>
                <w:szCs w:val="24"/>
              </w:rPr>
            </w:pPr>
            <w:r w:rsidRPr="00D73207">
              <w:rPr>
                <w:rFonts w:eastAsia="Times New Roman" w:cs="Times New Roman"/>
                <w:szCs w:val="24"/>
              </w:rPr>
              <w:t>Sum</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E1A1FDE"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4B458694"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548AA37"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1.00</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0FB6E0A4" w14:textId="77777777" w:rsidR="00BB2697" w:rsidRPr="00D73207" w:rsidRDefault="00BB2697" w:rsidP="00BB2697">
            <w:pPr>
              <w:spacing w:line="240" w:lineRule="auto"/>
              <w:ind w:firstLine="0"/>
              <w:jc w:val="right"/>
              <w:rPr>
                <w:rFonts w:eastAsia="Times New Roman" w:cs="Times New Roman"/>
                <w:szCs w:val="24"/>
              </w:rPr>
            </w:pPr>
            <w:r w:rsidRPr="00D73207">
              <w:rPr>
                <w:rFonts w:eastAsia="Times New Roman" w:cs="Times New Roman"/>
                <w:szCs w:val="24"/>
              </w:rPr>
              <w:t>1.00</w:t>
            </w:r>
          </w:p>
        </w:tc>
      </w:tr>
    </w:tbl>
    <w:p w14:paraId="5FDA4851" w14:textId="4CB27CC6" w:rsidR="0092492E" w:rsidRPr="00D73207" w:rsidRDefault="0092492E" w:rsidP="00B651BC">
      <w:pPr>
        <w:spacing w:after="160" w:line="259" w:lineRule="auto"/>
        <w:ind w:firstLine="0"/>
        <w:rPr>
          <w:rFonts w:cs="Times New Roman"/>
        </w:rPr>
      </w:pPr>
    </w:p>
    <w:p w14:paraId="25E2C7FA" w14:textId="77777777" w:rsidR="00446E37" w:rsidRPr="00D73207" w:rsidRDefault="00446E37" w:rsidP="00B651BC">
      <w:pPr>
        <w:spacing w:after="160" w:line="259" w:lineRule="auto"/>
        <w:ind w:firstLine="0"/>
        <w:rPr>
          <w:rFonts w:cs="Times New Roman"/>
        </w:rPr>
      </w:pPr>
    </w:p>
    <w:p w14:paraId="139515A3" w14:textId="77777777" w:rsidR="00446E37" w:rsidRPr="00D73207" w:rsidRDefault="00446E37" w:rsidP="00B651BC">
      <w:pPr>
        <w:spacing w:after="160" w:line="259" w:lineRule="auto"/>
        <w:ind w:firstLine="0"/>
        <w:rPr>
          <w:rFonts w:cs="Times New Roman"/>
        </w:rPr>
      </w:pPr>
    </w:p>
    <w:p w14:paraId="188A771A" w14:textId="77777777" w:rsidR="00446E37" w:rsidRPr="00D73207" w:rsidRDefault="00446E37" w:rsidP="00B651BC">
      <w:pPr>
        <w:spacing w:after="160" w:line="259" w:lineRule="auto"/>
        <w:ind w:firstLine="0"/>
        <w:rPr>
          <w:rFonts w:cs="Times New Roman"/>
        </w:rPr>
      </w:pPr>
    </w:p>
    <w:p w14:paraId="2F59AAE6" w14:textId="77777777" w:rsidR="00446E37" w:rsidRPr="00D73207" w:rsidRDefault="00446E37" w:rsidP="00B651BC">
      <w:pPr>
        <w:spacing w:after="160" w:line="259" w:lineRule="auto"/>
        <w:ind w:firstLine="0"/>
        <w:rPr>
          <w:rFonts w:cs="Times New Roman"/>
        </w:rPr>
      </w:pPr>
    </w:p>
    <w:p w14:paraId="33F0A142" w14:textId="77777777" w:rsidR="00446E37" w:rsidRPr="00D73207" w:rsidRDefault="00446E37" w:rsidP="00B651BC">
      <w:pPr>
        <w:spacing w:after="160" w:line="259" w:lineRule="auto"/>
        <w:ind w:firstLine="0"/>
        <w:rPr>
          <w:rFonts w:cs="Times New Roman"/>
        </w:rPr>
      </w:pPr>
    </w:p>
    <w:p w14:paraId="5D31B929" w14:textId="77777777" w:rsidR="00446E37" w:rsidRPr="00D73207" w:rsidRDefault="00446E37" w:rsidP="00B651BC">
      <w:pPr>
        <w:spacing w:after="160" w:line="259" w:lineRule="auto"/>
        <w:ind w:firstLine="0"/>
        <w:rPr>
          <w:rFonts w:cs="Times New Roman"/>
        </w:rPr>
      </w:pPr>
    </w:p>
    <w:p w14:paraId="2E6D81EC" w14:textId="77777777" w:rsidR="00446E37" w:rsidRPr="00D73207" w:rsidRDefault="00446E37" w:rsidP="00B651BC">
      <w:pPr>
        <w:spacing w:after="160" w:line="259" w:lineRule="auto"/>
        <w:ind w:firstLine="0"/>
        <w:rPr>
          <w:rFonts w:cs="Times New Roman"/>
        </w:rPr>
      </w:pPr>
    </w:p>
    <w:p w14:paraId="2E530539" w14:textId="77777777" w:rsidR="00446E37" w:rsidRPr="00D73207" w:rsidRDefault="00446E37" w:rsidP="00B651BC">
      <w:pPr>
        <w:spacing w:after="160" w:line="259" w:lineRule="auto"/>
        <w:ind w:firstLine="0"/>
        <w:rPr>
          <w:rFonts w:cs="Times New Roman"/>
        </w:rPr>
      </w:pPr>
    </w:p>
    <w:p w14:paraId="0237BDB3" w14:textId="77777777" w:rsidR="00446E37" w:rsidRPr="00D73207" w:rsidRDefault="00446E37" w:rsidP="00B651BC">
      <w:pPr>
        <w:spacing w:after="160" w:line="259" w:lineRule="auto"/>
        <w:ind w:firstLine="0"/>
        <w:rPr>
          <w:rFonts w:cs="Times New Roman"/>
        </w:rPr>
      </w:pPr>
    </w:p>
    <w:p w14:paraId="40107DFE" w14:textId="77777777" w:rsidR="00446E37" w:rsidRPr="00D73207" w:rsidRDefault="00446E37" w:rsidP="00B651BC">
      <w:pPr>
        <w:spacing w:after="160" w:line="259" w:lineRule="auto"/>
        <w:ind w:firstLine="0"/>
        <w:rPr>
          <w:rFonts w:cs="Times New Roman"/>
        </w:rPr>
      </w:pPr>
    </w:p>
    <w:p w14:paraId="45D8249B" w14:textId="77777777" w:rsidR="00446E37" w:rsidRPr="00D73207" w:rsidRDefault="00446E37" w:rsidP="00B651BC">
      <w:pPr>
        <w:spacing w:after="160" w:line="259" w:lineRule="auto"/>
        <w:ind w:firstLine="0"/>
        <w:rPr>
          <w:rFonts w:cs="Times New Roman"/>
        </w:rPr>
      </w:pPr>
    </w:p>
    <w:p w14:paraId="180384C1" w14:textId="77777777" w:rsidR="00446E37" w:rsidRPr="00D73207" w:rsidRDefault="00446E37" w:rsidP="00B651BC">
      <w:pPr>
        <w:spacing w:after="160" w:line="259" w:lineRule="auto"/>
        <w:ind w:firstLine="0"/>
        <w:rPr>
          <w:rFonts w:cs="Times New Roman"/>
        </w:rPr>
      </w:pPr>
    </w:p>
    <w:p w14:paraId="1862FEE4" w14:textId="77777777" w:rsidR="00446E37" w:rsidRPr="00D73207" w:rsidRDefault="00446E37" w:rsidP="00B651BC">
      <w:pPr>
        <w:spacing w:after="160" w:line="259" w:lineRule="auto"/>
        <w:ind w:firstLine="0"/>
        <w:rPr>
          <w:rFonts w:cs="Times New Roman"/>
        </w:rPr>
      </w:pPr>
    </w:p>
    <w:p w14:paraId="2C839F52" w14:textId="77777777" w:rsidR="00446E37" w:rsidRPr="00D73207" w:rsidRDefault="00446E37" w:rsidP="00B651BC">
      <w:pPr>
        <w:spacing w:after="160" w:line="259" w:lineRule="auto"/>
        <w:ind w:firstLine="0"/>
        <w:rPr>
          <w:rFonts w:cs="Times New Roman"/>
        </w:rPr>
      </w:pPr>
    </w:p>
    <w:p w14:paraId="6D9B5286" w14:textId="77777777" w:rsidR="00446E37" w:rsidRPr="00D73207" w:rsidRDefault="00446E37" w:rsidP="00B651BC">
      <w:pPr>
        <w:spacing w:after="160" w:line="259" w:lineRule="auto"/>
        <w:ind w:firstLine="0"/>
        <w:rPr>
          <w:rFonts w:cs="Times New Roman"/>
        </w:rPr>
      </w:pPr>
    </w:p>
    <w:p w14:paraId="704E80FC" w14:textId="77777777" w:rsidR="00446E37" w:rsidRPr="00D73207" w:rsidRDefault="00446E37" w:rsidP="00B651BC">
      <w:pPr>
        <w:spacing w:after="160" w:line="259" w:lineRule="auto"/>
        <w:ind w:firstLine="0"/>
        <w:rPr>
          <w:rFonts w:cs="Times New Roman"/>
        </w:rPr>
      </w:pPr>
    </w:p>
    <w:p w14:paraId="4A724F83" w14:textId="509F675C" w:rsidR="00446E37" w:rsidRPr="00D73207" w:rsidRDefault="00446E37" w:rsidP="00446E37">
      <w:pPr>
        <w:ind w:firstLine="0"/>
        <w:rPr>
          <w:rFonts w:cs="Times New Roman"/>
          <w:i/>
          <w:iCs/>
        </w:rPr>
      </w:pPr>
      <w:r w:rsidRPr="00D73207">
        <w:rPr>
          <w:rFonts w:cs="Times New Roman"/>
          <w:i/>
          <w:iCs/>
        </w:rPr>
        <w:t>Table 17</w:t>
      </w:r>
    </w:p>
    <w:p w14:paraId="1E612B82" w14:textId="0D1012B1" w:rsidR="00446E37" w:rsidRPr="00D73207" w:rsidRDefault="00446E37" w:rsidP="00446E37">
      <w:pPr>
        <w:ind w:firstLine="0"/>
        <w:rPr>
          <w:rFonts w:cs="Times New Roman"/>
          <w:i/>
          <w:iCs/>
        </w:rPr>
      </w:pPr>
      <w:r w:rsidRPr="00D73207">
        <w:rPr>
          <w:rFonts w:cs="Times New Roman"/>
          <w:i/>
          <w:iCs/>
        </w:rPr>
        <w:t xml:space="preserve">This is a table of the </w:t>
      </w:r>
      <w:r w:rsidR="00A358DA" w:rsidRPr="00D73207">
        <w:rPr>
          <w:rFonts w:cs="Times New Roman"/>
          <w:i/>
          <w:iCs/>
        </w:rPr>
        <w:t>final rating matrix</w:t>
      </w:r>
      <w:r w:rsidRPr="00D73207">
        <w:rPr>
          <w:rFonts w:cs="Times New Roman"/>
          <w:i/>
          <w:iCs/>
        </w:rPr>
        <w:t>.</w:t>
      </w:r>
    </w:p>
    <w:tbl>
      <w:tblPr>
        <w:tblW w:w="9165" w:type="dxa"/>
        <w:tblCellMar>
          <w:left w:w="0" w:type="dxa"/>
          <w:right w:w="0" w:type="dxa"/>
        </w:tblCellMar>
        <w:tblLook w:val="04A0" w:firstRow="1" w:lastRow="0" w:firstColumn="1" w:lastColumn="0" w:noHBand="0" w:noVBand="1"/>
      </w:tblPr>
      <w:tblGrid>
        <w:gridCol w:w="6189"/>
        <w:gridCol w:w="992"/>
        <w:gridCol w:w="992"/>
        <w:gridCol w:w="992"/>
      </w:tblGrid>
      <w:tr w:rsidR="00A358DA" w:rsidRPr="00D73207" w14:paraId="79D810B0" w14:textId="77777777" w:rsidTr="00A358DA">
        <w:trPr>
          <w:trHeight w:val="444"/>
        </w:trPr>
        <w:tc>
          <w:tcPr>
            <w:tcW w:w="0" w:type="auto"/>
            <w:gridSpan w:val="4"/>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3E69BF2E"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Final Rating Matrix</w:t>
            </w:r>
          </w:p>
        </w:tc>
      </w:tr>
      <w:tr w:rsidR="00A358DA" w:rsidRPr="00D73207" w14:paraId="4DA15CA1" w14:textId="77777777" w:rsidTr="00A358DA">
        <w:trPr>
          <w:trHeight w:val="444"/>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71052CFD"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Selection Criteria</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E9BEC41"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6EC36DAD"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5A536D9F"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8</w:t>
            </w:r>
          </w:p>
        </w:tc>
      </w:tr>
      <w:tr w:rsidR="00A358DA" w:rsidRPr="00D73207" w14:paraId="67A04011" w14:textId="77777777" w:rsidTr="00A358DA">
        <w:trPr>
          <w:trHeight w:val="44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26B6D98"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Range of motion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E5849A5"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0.39</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C0E083A"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0.82</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115E3EEA"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0.17</w:t>
            </w:r>
          </w:p>
        </w:tc>
      </w:tr>
      <w:tr w:rsidR="00A358DA" w:rsidRPr="00D73207" w14:paraId="5035A5CF" w14:textId="77777777" w:rsidTr="00A358DA">
        <w:trPr>
          <w:trHeight w:val="44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09C6BAB3"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Get Enough Torque from Motor</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7F5156F"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0.16</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04403D7"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0.66</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C5411A4"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0.19</w:t>
            </w:r>
          </w:p>
        </w:tc>
      </w:tr>
      <w:tr w:rsidR="00A358DA" w:rsidRPr="00D73207" w14:paraId="1175BEB1" w14:textId="77777777" w:rsidTr="00A358DA">
        <w:trPr>
          <w:trHeight w:val="44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3526C746"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Support Load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2BB79070"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0.19</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C2CE185"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0.75</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0D47413"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0.06</w:t>
            </w:r>
          </w:p>
        </w:tc>
      </w:tr>
      <w:tr w:rsidR="00A358DA" w:rsidRPr="00D73207" w14:paraId="7C1165EF" w14:textId="77777777" w:rsidTr="00A358DA">
        <w:trPr>
          <w:trHeight w:val="44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6D215235"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Efficiency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25BA727"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0.28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1284C3A"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0.07</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201045F"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0.64</w:t>
            </w:r>
          </w:p>
        </w:tc>
      </w:tr>
      <w:tr w:rsidR="00A358DA" w:rsidRPr="00D73207" w14:paraId="561B8AFD" w14:textId="77777777" w:rsidTr="00A358DA">
        <w:trPr>
          <w:trHeight w:val="44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2807AB8"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Speed</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5F0BDEF"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0.72</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0FB3528B"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0.08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6D72545E"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0.19</w:t>
            </w:r>
          </w:p>
        </w:tc>
      </w:tr>
      <w:tr w:rsidR="00A358DA" w:rsidRPr="00D73207" w14:paraId="0D5DC0E6" w14:textId="77777777" w:rsidTr="00A358DA">
        <w:trPr>
          <w:trHeight w:val="44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79AFFB07"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Complexity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6F3E23B1"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0.08</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DEC29B9"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0.26</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80971C1"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0.66</w:t>
            </w:r>
          </w:p>
        </w:tc>
      </w:tr>
      <w:tr w:rsidR="00A358DA" w:rsidRPr="00D73207" w14:paraId="51B95450" w14:textId="77777777" w:rsidTr="00A358DA">
        <w:trPr>
          <w:trHeight w:val="44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60BDEB7A"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Reliability</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0FFA2CD"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0.07</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A157980"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0.28</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44E2F40C"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0.64</w:t>
            </w:r>
          </w:p>
        </w:tc>
      </w:tr>
      <w:tr w:rsidR="00A358DA" w:rsidRPr="00D73207" w14:paraId="27FA62BE" w14:textId="77777777" w:rsidTr="00A358DA">
        <w:trPr>
          <w:trHeight w:val="444"/>
        </w:trPr>
        <w:tc>
          <w:tcPr>
            <w:tcW w:w="0" w:type="auto"/>
            <w:tcBorders>
              <w:top w:val="single" w:sz="6" w:space="0" w:color="CCCCCC"/>
              <w:left w:val="single" w:sz="18" w:space="0" w:color="000000"/>
              <w:bottom w:val="single" w:sz="6" w:space="0" w:color="000000"/>
              <w:right w:val="single" w:sz="18" w:space="0" w:color="000000"/>
            </w:tcBorders>
            <w:tcMar>
              <w:top w:w="30" w:type="dxa"/>
              <w:left w:w="45" w:type="dxa"/>
              <w:bottom w:w="30" w:type="dxa"/>
              <w:right w:w="45" w:type="dxa"/>
            </w:tcMar>
            <w:vAlign w:val="bottom"/>
            <w:hideMark/>
          </w:tcPr>
          <w:p w14:paraId="4DE466BD"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Innovation</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4E464D28"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0.65</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A0AD1F7"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0.29</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0C25FA27"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0.06</w:t>
            </w:r>
          </w:p>
        </w:tc>
      </w:tr>
      <w:tr w:rsidR="00A358DA" w:rsidRPr="00D73207" w14:paraId="03399867" w14:textId="77777777" w:rsidTr="00A358DA">
        <w:trPr>
          <w:trHeight w:val="444"/>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4BAACBD2" w14:textId="77777777" w:rsidR="00A358DA" w:rsidRPr="00D73207" w:rsidRDefault="00A358DA" w:rsidP="00A358DA">
            <w:pPr>
              <w:spacing w:line="240" w:lineRule="auto"/>
              <w:ind w:firstLine="0"/>
              <w:jc w:val="center"/>
              <w:rPr>
                <w:rFonts w:eastAsia="Times New Roman" w:cs="Times New Roman"/>
                <w:szCs w:val="24"/>
              </w:rPr>
            </w:pPr>
            <w:r w:rsidRPr="00D73207">
              <w:rPr>
                <w:rFonts w:eastAsia="Times New Roman" w:cs="Times New Roman"/>
                <w:szCs w:val="24"/>
              </w:rPr>
              <w:t>Component Weight</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725A04FD"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0.15</w:t>
            </w:r>
          </w:p>
        </w:tc>
        <w:tc>
          <w:tcPr>
            <w:tcW w:w="0" w:type="auto"/>
            <w:tcBorders>
              <w:top w:val="single" w:sz="6" w:space="0" w:color="CCCCCC"/>
              <w:left w:val="single" w:sz="6" w:space="0" w:color="CCCCCC"/>
              <w:bottom w:val="single" w:sz="18" w:space="0" w:color="000000"/>
              <w:right w:val="single" w:sz="6" w:space="0" w:color="CCCCCC"/>
            </w:tcBorders>
            <w:tcMar>
              <w:top w:w="30" w:type="dxa"/>
              <w:left w:w="45" w:type="dxa"/>
              <w:bottom w:w="30" w:type="dxa"/>
              <w:right w:w="45" w:type="dxa"/>
            </w:tcMar>
            <w:vAlign w:val="bottom"/>
            <w:hideMark/>
          </w:tcPr>
          <w:p w14:paraId="027E459D"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0.08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41415A7F" w14:textId="77777777" w:rsidR="00A358DA" w:rsidRPr="00D73207" w:rsidRDefault="00A358DA" w:rsidP="00A358DA">
            <w:pPr>
              <w:spacing w:line="240" w:lineRule="auto"/>
              <w:ind w:firstLine="0"/>
              <w:jc w:val="right"/>
              <w:rPr>
                <w:rFonts w:eastAsia="Times New Roman" w:cs="Times New Roman"/>
                <w:szCs w:val="24"/>
              </w:rPr>
            </w:pPr>
            <w:r w:rsidRPr="00D73207">
              <w:rPr>
                <w:rFonts w:eastAsia="Times New Roman" w:cs="Times New Roman"/>
                <w:szCs w:val="24"/>
              </w:rPr>
              <w:t>0.77</w:t>
            </w:r>
          </w:p>
        </w:tc>
      </w:tr>
    </w:tbl>
    <w:p w14:paraId="5C496763" w14:textId="6CE9CE40" w:rsidR="00446E37" w:rsidRPr="00D73207" w:rsidRDefault="00446E37" w:rsidP="00B651BC">
      <w:pPr>
        <w:spacing w:after="160" w:line="259" w:lineRule="auto"/>
        <w:ind w:firstLine="0"/>
        <w:rPr>
          <w:rFonts w:cs="Times New Roman"/>
        </w:rPr>
      </w:pPr>
    </w:p>
    <w:p w14:paraId="1EDBD319" w14:textId="77777777" w:rsidR="00A358DA" w:rsidRPr="00D73207" w:rsidRDefault="00A358DA" w:rsidP="00B651BC">
      <w:pPr>
        <w:spacing w:after="160" w:line="259" w:lineRule="auto"/>
        <w:ind w:firstLine="0"/>
        <w:rPr>
          <w:rFonts w:cs="Times New Roman"/>
        </w:rPr>
      </w:pPr>
    </w:p>
    <w:p w14:paraId="55475F06" w14:textId="77777777" w:rsidR="00A358DA" w:rsidRPr="00D73207" w:rsidRDefault="00A358DA" w:rsidP="00B651BC">
      <w:pPr>
        <w:spacing w:after="160" w:line="259" w:lineRule="auto"/>
        <w:ind w:firstLine="0"/>
        <w:rPr>
          <w:rFonts w:cs="Times New Roman"/>
        </w:rPr>
      </w:pPr>
    </w:p>
    <w:p w14:paraId="0103A521" w14:textId="77777777" w:rsidR="00A358DA" w:rsidRPr="00D73207" w:rsidRDefault="00A358DA" w:rsidP="00B651BC">
      <w:pPr>
        <w:spacing w:after="160" w:line="259" w:lineRule="auto"/>
        <w:ind w:firstLine="0"/>
        <w:rPr>
          <w:rFonts w:cs="Times New Roman"/>
        </w:rPr>
      </w:pPr>
    </w:p>
    <w:p w14:paraId="27D297F9" w14:textId="77777777" w:rsidR="00A358DA" w:rsidRPr="00D73207" w:rsidRDefault="00A358DA" w:rsidP="00B651BC">
      <w:pPr>
        <w:spacing w:after="160" w:line="259" w:lineRule="auto"/>
        <w:ind w:firstLine="0"/>
        <w:rPr>
          <w:rFonts w:cs="Times New Roman"/>
        </w:rPr>
      </w:pPr>
    </w:p>
    <w:p w14:paraId="52C48658" w14:textId="77777777" w:rsidR="00A358DA" w:rsidRPr="00D73207" w:rsidRDefault="00A358DA" w:rsidP="00B651BC">
      <w:pPr>
        <w:spacing w:after="160" w:line="259" w:lineRule="auto"/>
        <w:ind w:firstLine="0"/>
        <w:rPr>
          <w:rFonts w:cs="Times New Roman"/>
        </w:rPr>
      </w:pPr>
    </w:p>
    <w:p w14:paraId="5DD37623" w14:textId="77777777" w:rsidR="00A358DA" w:rsidRPr="00D73207" w:rsidRDefault="00A358DA" w:rsidP="00B651BC">
      <w:pPr>
        <w:spacing w:after="160" w:line="259" w:lineRule="auto"/>
        <w:ind w:firstLine="0"/>
        <w:rPr>
          <w:rFonts w:cs="Times New Roman"/>
        </w:rPr>
      </w:pPr>
    </w:p>
    <w:p w14:paraId="767B33F3" w14:textId="77777777" w:rsidR="00A358DA" w:rsidRPr="00D73207" w:rsidRDefault="00A358DA" w:rsidP="00B651BC">
      <w:pPr>
        <w:spacing w:after="160" w:line="259" w:lineRule="auto"/>
        <w:ind w:firstLine="0"/>
        <w:rPr>
          <w:rFonts w:cs="Times New Roman"/>
        </w:rPr>
      </w:pPr>
    </w:p>
    <w:p w14:paraId="583F83E1" w14:textId="77777777" w:rsidR="00A358DA" w:rsidRPr="00D73207" w:rsidRDefault="00A358DA" w:rsidP="00B651BC">
      <w:pPr>
        <w:spacing w:after="160" w:line="259" w:lineRule="auto"/>
        <w:ind w:firstLine="0"/>
        <w:rPr>
          <w:rFonts w:cs="Times New Roman"/>
        </w:rPr>
      </w:pPr>
    </w:p>
    <w:p w14:paraId="4ECC8B93" w14:textId="77777777" w:rsidR="00A358DA" w:rsidRPr="00D73207" w:rsidRDefault="00A358DA" w:rsidP="00B651BC">
      <w:pPr>
        <w:spacing w:after="160" w:line="259" w:lineRule="auto"/>
        <w:ind w:firstLine="0"/>
        <w:rPr>
          <w:rFonts w:cs="Times New Roman"/>
        </w:rPr>
      </w:pPr>
    </w:p>
    <w:p w14:paraId="31384FD3" w14:textId="77777777" w:rsidR="00A358DA" w:rsidRPr="00D73207" w:rsidRDefault="00A358DA" w:rsidP="00B651BC">
      <w:pPr>
        <w:spacing w:after="160" w:line="259" w:lineRule="auto"/>
        <w:ind w:firstLine="0"/>
        <w:rPr>
          <w:rFonts w:cs="Times New Roman"/>
        </w:rPr>
      </w:pPr>
    </w:p>
    <w:p w14:paraId="6503D755" w14:textId="1ABF5C25" w:rsidR="00A358DA" w:rsidRPr="00D73207" w:rsidRDefault="00A358DA" w:rsidP="00A358DA">
      <w:pPr>
        <w:ind w:firstLine="0"/>
        <w:rPr>
          <w:rFonts w:cs="Times New Roman"/>
          <w:i/>
          <w:iCs/>
        </w:rPr>
      </w:pPr>
      <w:r w:rsidRPr="00D73207">
        <w:rPr>
          <w:rFonts w:cs="Times New Roman"/>
          <w:i/>
          <w:iCs/>
        </w:rPr>
        <w:t>Table 1</w:t>
      </w:r>
      <w:r w:rsidR="00264658" w:rsidRPr="00D73207">
        <w:rPr>
          <w:rFonts w:cs="Times New Roman"/>
          <w:i/>
          <w:iCs/>
        </w:rPr>
        <w:t>8</w:t>
      </w:r>
    </w:p>
    <w:p w14:paraId="5F68B3D0" w14:textId="7BC12255" w:rsidR="00A358DA" w:rsidRPr="00D73207" w:rsidRDefault="00A358DA" w:rsidP="00A358DA">
      <w:pPr>
        <w:ind w:firstLine="0"/>
        <w:rPr>
          <w:rFonts w:cs="Times New Roman"/>
          <w:i/>
          <w:iCs/>
        </w:rPr>
      </w:pPr>
      <w:r w:rsidRPr="00D73207">
        <w:rPr>
          <w:rFonts w:cs="Times New Roman"/>
          <w:i/>
          <w:iCs/>
        </w:rPr>
        <w:t>This is a table of the final rating.</w:t>
      </w:r>
    </w:p>
    <w:tbl>
      <w:tblPr>
        <w:tblW w:w="9133" w:type="dxa"/>
        <w:tblCellMar>
          <w:left w:w="0" w:type="dxa"/>
          <w:right w:w="0" w:type="dxa"/>
        </w:tblCellMar>
        <w:tblLook w:val="04A0" w:firstRow="1" w:lastRow="0" w:firstColumn="1" w:lastColumn="0" w:noHBand="0" w:noVBand="1"/>
      </w:tblPr>
      <w:tblGrid>
        <w:gridCol w:w="1996"/>
        <w:gridCol w:w="7137"/>
      </w:tblGrid>
      <w:tr w:rsidR="00FA0192" w:rsidRPr="00D73207" w14:paraId="3E591BE0" w14:textId="77777777" w:rsidTr="00FA0192">
        <w:trPr>
          <w:trHeight w:val="676"/>
        </w:trPr>
        <w:tc>
          <w:tcPr>
            <w:tcW w:w="0" w:type="auto"/>
            <w:gridSpan w:val="2"/>
            <w:tcBorders>
              <w:top w:val="single" w:sz="18" w:space="0" w:color="000000"/>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012D350E" w14:textId="77777777" w:rsidR="00FA0192" w:rsidRPr="00D73207" w:rsidRDefault="00FA0192" w:rsidP="00FA0192">
            <w:pPr>
              <w:spacing w:line="240" w:lineRule="auto"/>
              <w:ind w:firstLine="0"/>
              <w:jc w:val="center"/>
              <w:rPr>
                <w:rFonts w:eastAsia="Times New Roman" w:cs="Times New Roman"/>
                <w:b/>
                <w:bCs/>
                <w:szCs w:val="24"/>
              </w:rPr>
            </w:pPr>
            <w:r w:rsidRPr="00D73207">
              <w:rPr>
                <w:rFonts w:eastAsia="Times New Roman" w:cs="Times New Roman"/>
                <w:b/>
                <w:bCs/>
                <w:szCs w:val="24"/>
              </w:rPr>
              <w:t>Final Rating</w:t>
            </w:r>
          </w:p>
        </w:tc>
      </w:tr>
      <w:tr w:rsidR="00FA0192" w:rsidRPr="00D73207" w14:paraId="05DAA26F" w14:textId="77777777" w:rsidTr="00FA0192">
        <w:trPr>
          <w:trHeight w:val="676"/>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7B8F2648" w14:textId="77777777" w:rsidR="00FA0192" w:rsidRPr="00D73207" w:rsidRDefault="00FA0192" w:rsidP="00FA0192">
            <w:pPr>
              <w:spacing w:line="240" w:lineRule="auto"/>
              <w:ind w:firstLine="0"/>
              <w:jc w:val="right"/>
              <w:rPr>
                <w:rFonts w:eastAsia="Times New Roman" w:cs="Times New Roman"/>
                <w:szCs w:val="24"/>
              </w:rPr>
            </w:pPr>
            <w:r w:rsidRPr="00D73207">
              <w:rPr>
                <w:rFonts w:eastAsia="Times New Roman" w:cs="Times New Roman"/>
                <w:szCs w:val="24"/>
              </w:rPr>
              <w:t>1</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3DBC8F84" w14:textId="77777777" w:rsidR="00FA0192" w:rsidRPr="00D73207" w:rsidRDefault="00FA0192" w:rsidP="00FA0192">
            <w:pPr>
              <w:spacing w:line="240" w:lineRule="auto"/>
              <w:ind w:firstLine="0"/>
              <w:jc w:val="right"/>
              <w:rPr>
                <w:rFonts w:eastAsia="Times New Roman" w:cs="Times New Roman"/>
                <w:szCs w:val="24"/>
              </w:rPr>
            </w:pPr>
            <w:r w:rsidRPr="00D73207">
              <w:rPr>
                <w:rFonts w:eastAsia="Times New Roman" w:cs="Times New Roman"/>
                <w:szCs w:val="24"/>
              </w:rPr>
              <w:t>0.3324</w:t>
            </w:r>
          </w:p>
        </w:tc>
      </w:tr>
      <w:tr w:rsidR="00FA0192" w:rsidRPr="00D73207" w14:paraId="3742C078" w14:textId="77777777" w:rsidTr="00FA0192">
        <w:trPr>
          <w:trHeight w:val="676"/>
        </w:trPr>
        <w:tc>
          <w:tcPr>
            <w:tcW w:w="0" w:type="auto"/>
            <w:tcBorders>
              <w:top w:val="single" w:sz="6" w:space="0" w:color="CCCCCC"/>
              <w:left w:val="single" w:sz="18" w:space="0" w:color="000000"/>
              <w:bottom w:val="single" w:sz="6" w:space="0" w:color="CCCCCC"/>
              <w:right w:val="single" w:sz="18" w:space="0" w:color="000000"/>
            </w:tcBorders>
            <w:tcMar>
              <w:top w:w="30" w:type="dxa"/>
              <w:left w:w="45" w:type="dxa"/>
              <w:bottom w:w="30" w:type="dxa"/>
              <w:right w:w="45" w:type="dxa"/>
            </w:tcMar>
            <w:vAlign w:val="bottom"/>
            <w:hideMark/>
          </w:tcPr>
          <w:p w14:paraId="2F9629E2" w14:textId="77777777" w:rsidR="00FA0192" w:rsidRPr="00D73207" w:rsidRDefault="00FA0192" w:rsidP="00FA0192">
            <w:pPr>
              <w:spacing w:line="240" w:lineRule="auto"/>
              <w:ind w:firstLine="0"/>
              <w:jc w:val="right"/>
              <w:rPr>
                <w:rFonts w:eastAsia="Times New Roman" w:cs="Times New Roman"/>
                <w:szCs w:val="24"/>
              </w:rPr>
            </w:pPr>
            <w:r w:rsidRPr="00D73207">
              <w:rPr>
                <w:rFonts w:eastAsia="Times New Roman" w:cs="Times New Roman"/>
                <w:szCs w:val="24"/>
              </w:rPr>
              <w:t>6</w:t>
            </w:r>
          </w:p>
        </w:tc>
        <w:tc>
          <w:tcPr>
            <w:tcW w:w="0" w:type="auto"/>
            <w:tcBorders>
              <w:top w:val="single" w:sz="6" w:space="0" w:color="CCCCCC"/>
              <w:left w:val="single" w:sz="6" w:space="0" w:color="CCCCCC"/>
              <w:bottom w:val="single" w:sz="6" w:space="0" w:color="CCCCCC"/>
              <w:right w:val="single" w:sz="18" w:space="0" w:color="000000"/>
            </w:tcBorders>
            <w:tcMar>
              <w:top w:w="30" w:type="dxa"/>
              <w:left w:w="45" w:type="dxa"/>
              <w:bottom w:w="30" w:type="dxa"/>
              <w:right w:w="45" w:type="dxa"/>
            </w:tcMar>
            <w:vAlign w:val="bottom"/>
            <w:hideMark/>
          </w:tcPr>
          <w:p w14:paraId="2ED1875D" w14:textId="77777777" w:rsidR="00FA0192" w:rsidRPr="00D73207" w:rsidRDefault="00FA0192" w:rsidP="00FA0192">
            <w:pPr>
              <w:spacing w:line="240" w:lineRule="auto"/>
              <w:ind w:firstLine="0"/>
              <w:jc w:val="right"/>
              <w:rPr>
                <w:rFonts w:eastAsia="Times New Roman" w:cs="Times New Roman"/>
                <w:szCs w:val="24"/>
              </w:rPr>
            </w:pPr>
            <w:r w:rsidRPr="00D73207">
              <w:rPr>
                <w:rFonts w:eastAsia="Times New Roman" w:cs="Times New Roman"/>
                <w:szCs w:val="24"/>
              </w:rPr>
              <w:t>0.2699</w:t>
            </w:r>
          </w:p>
        </w:tc>
      </w:tr>
      <w:tr w:rsidR="00FA0192" w:rsidRPr="00D73207" w14:paraId="69481C2E" w14:textId="77777777" w:rsidTr="00FA0192">
        <w:trPr>
          <w:trHeight w:val="676"/>
        </w:trPr>
        <w:tc>
          <w:tcPr>
            <w:tcW w:w="0" w:type="auto"/>
            <w:tcBorders>
              <w:top w:val="single" w:sz="6" w:space="0" w:color="CCCCCC"/>
              <w:left w:val="single" w:sz="18" w:space="0" w:color="000000"/>
              <w:bottom w:val="single" w:sz="18" w:space="0" w:color="000000"/>
              <w:right w:val="single" w:sz="18" w:space="0" w:color="000000"/>
            </w:tcBorders>
            <w:tcMar>
              <w:top w:w="30" w:type="dxa"/>
              <w:left w:w="45" w:type="dxa"/>
              <w:bottom w:w="30" w:type="dxa"/>
              <w:right w:w="45" w:type="dxa"/>
            </w:tcMar>
            <w:vAlign w:val="bottom"/>
            <w:hideMark/>
          </w:tcPr>
          <w:p w14:paraId="16DE9297" w14:textId="77777777" w:rsidR="00FA0192" w:rsidRPr="00D73207" w:rsidRDefault="00FA0192" w:rsidP="00FA0192">
            <w:pPr>
              <w:spacing w:line="240" w:lineRule="auto"/>
              <w:ind w:firstLine="0"/>
              <w:jc w:val="right"/>
              <w:rPr>
                <w:rFonts w:eastAsia="Times New Roman" w:cs="Times New Roman"/>
                <w:b/>
                <w:bCs/>
                <w:szCs w:val="24"/>
              </w:rPr>
            </w:pPr>
            <w:r w:rsidRPr="00D73207">
              <w:rPr>
                <w:rFonts w:eastAsia="Times New Roman" w:cs="Times New Roman"/>
                <w:b/>
                <w:bCs/>
                <w:szCs w:val="24"/>
              </w:rPr>
              <w:t>8</w:t>
            </w:r>
          </w:p>
        </w:tc>
        <w:tc>
          <w:tcPr>
            <w:tcW w:w="0" w:type="auto"/>
            <w:tcBorders>
              <w:top w:val="single" w:sz="6" w:space="0" w:color="CCCCCC"/>
              <w:left w:val="single" w:sz="6" w:space="0" w:color="CCCCCC"/>
              <w:bottom w:val="single" w:sz="18" w:space="0" w:color="000000"/>
              <w:right w:val="single" w:sz="18" w:space="0" w:color="000000"/>
            </w:tcBorders>
            <w:tcMar>
              <w:top w:w="30" w:type="dxa"/>
              <w:left w:w="45" w:type="dxa"/>
              <w:bottom w:w="30" w:type="dxa"/>
              <w:right w:w="45" w:type="dxa"/>
            </w:tcMar>
            <w:vAlign w:val="bottom"/>
            <w:hideMark/>
          </w:tcPr>
          <w:p w14:paraId="73AA59E8" w14:textId="77777777" w:rsidR="00FA0192" w:rsidRPr="00D73207" w:rsidRDefault="00FA0192" w:rsidP="00FA0192">
            <w:pPr>
              <w:spacing w:line="240" w:lineRule="auto"/>
              <w:ind w:firstLine="0"/>
              <w:jc w:val="right"/>
              <w:rPr>
                <w:rFonts w:eastAsia="Times New Roman" w:cs="Times New Roman"/>
                <w:b/>
                <w:bCs/>
                <w:szCs w:val="24"/>
              </w:rPr>
            </w:pPr>
            <w:r w:rsidRPr="00D73207">
              <w:rPr>
                <w:rFonts w:eastAsia="Times New Roman" w:cs="Times New Roman"/>
                <w:b/>
                <w:bCs/>
                <w:szCs w:val="24"/>
              </w:rPr>
              <w:t>0.4405</w:t>
            </w:r>
          </w:p>
        </w:tc>
      </w:tr>
    </w:tbl>
    <w:p w14:paraId="79664F79" w14:textId="15DC9A6C" w:rsidR="00A358DA" w:rsidRPr="00D73207" w:rsidRDefault="00A358DA" w:rsidP="00B651BC">
      <w:pPr>
        <w:spacing w:after="160" w:line="259" w:lineRule="auto"/>
        <w:ind w:firstLine="0"/>
        <w:rPr>
          <w:rFonts w:cs="Times New Roman"/>
        </w:rPr>
      </w:pPr>
    </w:p>
    <w:p w14:paraId="413127B6" w14:textId="2E9DD2C0" w:rsidR="00A53CCD" w:rsidRPr="00D73207" w:rsidRDefault="00AA1047" w:rsidP="00AA1047">
      <w:pPr>
        <w:spacing w:after="160" w:line="259" w:lineRule="auto"/>
        <w:ind w:firstLine="0"/>
        <w:rPr>
          <w:rFonts w:cs="Times New Roman"/>
        </w:rPr>
      </w:pPr>
      <w:r w:rsidRPr="00D73207">
        <w:rPr>
          <w:rFonts w:cs="Times New Roman"/>
        </w:rPr>
        <w:br w:type="page"/>
      </w:r>
    </w:p>
    <w:p w14:paraId="1E555062" w14:textId="306E7A80" w:rsidR="008E76E4" w:rsidRPr="00D73207" w:rsidRDefault="008E76E4" w:rsidP="008E76E4">
      <w:pPr>
        <w:pStyle w:val="Heading1"/>
        <w:rPr>
          <w:rFonts w:cs="Times New Roman"/>
        </w:rPr>
      </w:pPr>
      <w:bookmarkStart w:id="333" w:name="_Toc1135948791"/>
      <w:r w:rsidRPr="00D73207">
        <w:rPr>
          <w:rFonts w:cs="Times New Roman"/>
        </w:rPr>
        <w:t xml:space="preserve">Appendix </w:t>
      </w:r>
      <w:r w:rsidR="00AA1047" w:rsidRPr="00D73207">
        <w:rPr>
          <w:rFonts w:cs="Times New Roman"/>
        </w:rPr>
        <w:t>E</w:t>
      </w:r>
      <w:r w:rsidR="00741E9C" w:rsidRPr="00D73207">
        <w:rPr>
          <w:rFonts w:cs="Times New Roman"/>
        </w:rPr>
        <w:t>:</w:t>
      </w:r>
      <w:r w:rsidR="005A193F" w:rsidRPr="00D73207">
        <w:rPr>
          <w:rFonts w:cs="Times New Roman"/>
        </w:rPr>
        <w:t xml:space="preserve"> Figures and Tables</w:t>
      </w:r>
      <w:bookmarkEnd w:id="333"/>
    </w:p>
    <w:p w14:paraId="4CF03250" w14:textId="04FAE4F3" w:rsidR="00CE2A03" w:rsidRPr="00D73207" w:rsidRDefault="00CE2A03" w:rsidP="00CE2A03">
      <w:pPr>
        <w:ind w:firstLine="0"/>
        <w:rPr>
          <w:rFonts w:cs="Times New Roman"/>
          <w:i/>
          <w:iCs/>
        </w:rPr>
      </w:pPr>
      <w:r w:rsidRPr="00D73207">
        <w:rPr>
          <w:rFonts w:cs="Times New Roman"/>
          <w:i/>
          <w:iCs/>
        </w:rPr>
        <w:t>Table 1</w:t>
      </w:r>
    </w:p>
    <w:p w14:paraId="282DE7DD" w14:textId="48949E82" w:rsidR="00CE2A03" w:rsidRPr="00D73207" w:rsidRDefault="00CE2A03" w:rsidP="00CE2A03">
      <w:pPr>
        <w:ind w:firstLine="0"/>
        <w:rPr>
          <w:rFonts w:cs="Times New Roman"/>
          <w:i/>
          <w:iCs/>
        </w:rPr>
      </w:pPr>
      <w:r w:rsidRPr="00D73207">
        <w:rPr>
          <w:rFonts w:cs="Times New Roman"/>
          <w:i/>
          <w:iCs/>
        </w:rPr>
        <w:t>This is a table of our customer needs question and answers.</w:t>
      </w:r>
    </w:p>
    <w:tbl>
      <w:tblPr>
        <w:tblW w:w="0" w:type="auto"/>
        <w:tblCellMar>
          <w:top w:w="15" w:type="dxa"/>
          <w:left w:w="15" w:type="dxa"/>
          <w:bottom w:w="15" w:type="dxa"/>
          <w:right w:w="15" w:type="dxa"/>
        </w:tblCellMar>
        <w:tblLook w:val="04A0" w:firstRow="1" w:lastRow="0" w:firstColumn="1" w:lastColumn="0" w:noHBand="0" w:noVBand="1"/>
      </w:tblPr>
      <w:tblGrid>
        <w:gridCol w:w="987"/>
        <w:gridCol w:w="2364"/>
        <w:gridCol w:w="5989"/>
      </w:tblGrid>
      <w:tr w:rsidR="00C20C92" w:rsidRPr="00D73207" w14:paraId="312906D4" w14:textId="77777777" w:rsidTr="00C20C92">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00382E" w14:textId="77777777" w:rsidR="00C20C92" w:rsidRPr="00D73207" w:rsidRDefault="00C20C92" w:rsidP="00C20C92">
            <w:pPr>
              <w:pStyle w:val="NormalWeb"/>
              <w:spacing w:before="0" w:beforeAutospacing="0" w:after="0" w:afterAutospacing="0"/>
              <w:ind w:firstLine="0"/>
              <w:jc w:val="center"/>
            </w:pPr>
            <w:r w:rsidRPr="00D73207">
              <w:rPr>
                <w:color w:val="000000"/>
              </w:rPr>
              <w:t>Number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780E29" w14:textId="77777777" w:rsidR="00C20C92" w:rsidRPr="00D73207" w:rsidRDefault="00C20C92" w:rsidP="00C20C92">
            <w:pPr>
              <w:pStyle w:val="NormalWeb"/>
              <w:spacing w:before="0" w:beforeAutospacing="0" w:after="0" w:afterAutospacing="0"/>
              <w:ind w:firstLine="0"/>
              <w:jc w:val="center"/>
            </w:pPr>
            <w:r w:rsidRPr="00D73207">
              <w:rPr>
                <w:color w:val="000000"/>
              </w:rPr>
              <w:t>Questions Asked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C3FF62" w14:textId="77777777" w:rsidR="00C20C92" w:rsidRPr="00D73207" w:rsidRDefault="00C20C92" w:rsidP="00C20C92">
            <w:pPr>
              <w:pStyle w:val="NormalWeb"/>
              <w:spacing w:before="0" w:beforeAutospacing="0" w:after="0" w:afterAutospacing="0"/>
              <w:ind w:firstLine="0"/>
              <w:jc w:val="center"/>
            </w:pPr>
            <w:r w:rsidRPr="00D73207">
              <w:rPr>
                <w:color w:val="000000"/>
              </w:rPr>
              <w:t>Customer Statement</w:t>
            </w:r>
          </w:p>
        </w:tc>
      </w:tr>
      <w:tr w:rsidR="00C20C92" w:rsidRPr="00D73207" w14:paraId="330CBADE" w14:textId="77777777" w:rsidTr="00C20C92">
        <w:trPr>
          <w:trHeight w:val="7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F7BDA6" w14:textId="77777777" w:rsidR="00C20C92" w:rsidRPr="00D73207" w:rsidRDefault="00C20C92" w:rsidP="00C20C92">
            <w:pPr>
              <w:pStyle w:val="NormalWeb"/>
              <w:spacing w:before="0" w:beforeAutospacing="0" w:after="0" w:afterAutospacing="0"/>
              <w:ind w:firstLine="0"/>
              <w:jc w:val="center"/>
            </w:pPr>
            <w:r w:rsidRPr="00D73207">
              <w:rPr>
                <w:color w:val="000000"/>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3397B" w14:textId="77777777" w:rsidR="00C20C92" w:rsidRPr="00D73207" w:rsidRDefault="00C20C92" w:rsidP="00C20C92">
            <w:pPr>
              <w:pStyle w:val="NormalWeb"/>
              <w:spacing w:before="0" w:beforeAutospacing="0" w:after="0" w:afterAutospacing="0"/>
              <w:ind w:firstLine="0"/>
            </w:pPr>
            <w:r w:rsidRPr="00D73207">
              <w:rPr>
                <w:color w:val="000000"/>
              </w:rPr>
              <w:t>What parts are we redesigning?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11C04" w14:textId="77777777" w:rsidR="00C20C92" w:rsidRPr="00D73207" w:rsidRDefault="00C20C92" w:rsidP="00C20C92">
            <w:pPr>
              <w:pStyle w:val="NormalWeb"/>
              <w:spacing w:before="0" w:beforeAutospacing="0" w:after="0" w:afterAutospacing="0"/>
              <w:ind w:firstLine="0"/>
            </w:pPr>
            <w:r w:rsidRPr="00D73207">
              <w:rPr>
                <w:color w:val="000000"/>
              </w:rPr>
              <w:t>Shoulder housing, gearbox, motor, arm, wiring</w:t>
            </w:r>
          </w:p>
        </w:tc>
      </w:tr>
      <w:tr w:rsidR="00C20C92" w:rsidRPr="00D73207" w14:paraId="031B6FED" w14:textId="77777777" w:rsidTr="00C20C92">
        <w:trPr>
          <w:trHeight w:val="12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69A268" w14:textId="77777777" w:rsidR="00C20C92" w:rsidRPr="00D73207" w:rsidRDefault="00C20C92" w:rsidP="00C20C92">
            <w:pPr>
              <w:pStyle w:val="NormalWeb"/>
              <w:spacing w:before="0" w:beforeAutospacing="0" w:after="0" w:afterAutospacing="0"/>
              <w:ind w:firstLine="0"/>
              <w:jc w:val="center"/>
            </w:pPr>
            <w:r w:rsidRPr="00D73207">
              <w:rPr>
                <w:color w:val="000000"/>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881566" w14:textId="77777777" w:rsidR="00C20C92" w:rsidRPr="00D73207" w:rsidRDefault="00C20C92" w:rsidP="00C20C92">
            <w:pPr>
              <w:pStyle w:val="NormalWeb"/>
              <w:spacing w:before="0" w:beforeAutospacing="0" w:after="0" w:afterAutospacing="0"/>
              <w:ind w:firstLine="0"/>
            </w:pPr>
            <w:r w:rsidRPr="00D73207">
              <w:rPr>
                <w:color w:val="000000"/>
              </w:rPr>
              <w:t>Can we change wire placement?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A9A493" w14:textId="77777777" w:rsidR="00C20C92" w:rsidRPr="00D73207" w:rsidRDefault="00C20C92" w:rsidP="00C20C92">
            <w:pPr>
              <w:pStyle w:val="NormalWeb"/>
              <w:spacing w:before="0" w:beforeAutospacing="0" w:after="0" w:afterAutospacing="0"/>
              <w:ind w:firstLine="0"/>
            </w:pPr>
            <w:r w:rsidRPr="00D73207">
              <w:rPr>
                <w:color w:val="000000"/>
              </w:rPr>
              <w:t>If you could run the wires all internally yes, but it’s okay to run them externally like the old design. If it is not easy or simple they will help us figure out a way to get wires to the front of the design.</w:t>
            </w:r>
          </w:p>
        </w:tc>
      </w:tr>
      <w:tr w:rsidR="00C20C92" w:rsidRPr="00D73207" w14:paraId="7981B569" w14:textId="77777777" w:rsidTr="00C20C92">
        <w:trPr>
          <w:trHeight w:val="7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A18660" w14:textId="77777777" w:rsidR="00C20C92" w:rsidRPr="00D73207" w:rsidRDefault="00C20C92" w:rsidP="00C20C92">
            <w:pPr>
              <w:pStyle w:val="NormalWeb"/>
              <w:spacing w:before="0" w:beforeAutospacing="0" w:after="0" w:afterAutospacing="0"/>
              <w:ind w:firstLine="0"/>
              <w:jc w:val="center"/>
            </w:pPr>
            <w:r w:rsidRPr="00D73207">
              <w:rPr>
                <w:color w:val="000000"/>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AD0252" w14:textId="77777777" w:rsidR="00C20C92" w:rsidRPr="00D73207" w:rsidRDefault="00C20C92" w:rsidP="00C20C92">
            <w:pPr>
              <w:pStyle w:val="NormalWeb"/>
              <w:spacing w:before="0" w:beforeAutospacing="0" w:after="0" w:afterAutospacing="0"/>
              <w:ind w:firstLine="0"/>
            </w:pPr>
            <w:r w:rsidRPr="00D73207">
              <w:rPr>
                <w:color w:val="000000"/>
              </w:rPr>
              <w:t>How fast does the drum rotate?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3ECE6A" w14:textId="77777777" w:rsidR="00C20C92" w:rsidRPr="00D73207" w:rsidRDefault="00C20C92" w:rsidP="00C20C92">
            <w:pPr>
              <w:pStyle w:val="NormalWeb"/>
              <w:spacing w:before="0" w:beforeAutospacing="0" w:after="0" w:afterAutospacing="0"/>
              <w:ind w:firstLine="0"/>
            </w:pPr>
            <w:r w:rsidRPr="00D73207">
              <w:rPr>
                <w:color w:val="000000"/>
              </w:rPr>
              <w:t>Given BOM with the motor used. We can interpolate </w:t>
            </w:r>
          </w:p>
        </w:tc>
      </w:tr>
      <w:tr w:rsidR="00C20C92" w:rsidRPr="00D73207" w14:paraId="543B18ED"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19758F" w14:textId="77777777" w:rsidR="00C20C92" w:rsidRPr="00D73207" w:rsidRDefault="00C20C92" w:rsidP="00C20C92">
            <w:pPr>
              <w:pStyle w:val="NormalWeb"/>
              <w:spacing w:before="0" w:beforeAutospacing="0" w:after="0" w:afterAutospacing="0"/>
              <w:ind w:firstLine="0"/>
              <w:jc w:val="center"/>
            </w:pPr>
            <w:r w:rsidRPr="00D73207">
              <w:rPr>
                <w:color w:val="000000"/>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F9E87" w14:textId="77777777" w:rsidR="00C20C92" w:rsidRPr="00D73207" w:rsidRDefault="00C20C92" w:rsidP="00C20C92">
            <w:pPr>
              <w:pStyle w:val="NormalWeb"/>
              <w:spacing w:before="0" w:beforeAutospacing="0" w:after="0" w:afterAutospacing="0"/>
              <w:ind w:firstLine="0"/>
            </w:pPr>
            <w:r w:rsidRPr="00D73207">
              <w:rPr>
                <w:color w:val="000000"/>
              </w:rPr>
              <w:t>How much weight does the arm need to lift?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3187FF" w14:textId="77777777" w:rsidR="00C20C92" w:rsidRPr="00D73207" w:rsidRDefault="00C20C92" w:rsidP="00C20C92">
            <w:pPr>
              <w:pStyle w:val="NormalWeb"/>
              <w:spacing w:before="0" w:beforeAutospacing="0" w:after="0" w:afterAutospacing="0"/>
              <w:ind w:firstLine="0"/>
            </w:pPr>
            <w:r w:rsidRPr="00D73207">
              <w:rPr>
                <w:color w:val="000000"/>
              </w:rPr>
              <w:t>Dimension of the drum and figure out how much it can lift from there</w:t>
            </w:r>
          </w:p>
        </w:tc>
      </w:tr>
      <w:tr w:rsidR="00C20C92" w:rsidRPr="00D73207" w14:paraId="678A189F"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382D63" w14:textId="77777777" w:rsidR="00C20C92" w:rsidRPr="00D73207" w:rsidRDefault="00C20C92" w:rsidP="00C20C92">
            <w:pPr>
              <w:pStyle w:val="NormalWeb"/>
              <w:spacing w:before="0" w:beforeAutospacing="0" w:after="0" w:afterAutospacing="0"/>
              <w:ind w:firstLine="0"/>
              <w:jc w:val="center"/>
            </w:pPr>
            <w:r w:rsidRPr="00D73207">
              <w:rPr>
                <w:color w:val="000000"/>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322161" w14:textId="77777777" w:rsidR="00C20C92" w:rsidRPr="00D73207" w:rsidRDefault="00C20C92" w:rsidP="00C20C92">
            <w:pPr>
              <w:pStyle w:val="NormalWeb"/>
              <w:spacing w:before="0" w:beforeAutospacing="0" w:after="0" w:afterAutospacing="0"/>
              <w:ind w:firstLine="0"/>
            </w:pPr>
            <w:r w:rsidRPr="00D73207">
              <w:rPr>
                <w:color w:val="000000"/>
              </w:rPr>
              <w:t>What was the weight at which the gearbox failed?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376E2B" w14:textId="77777777" w:rsidR="00C20C92" w:rsidRPr="00D73207" w:rsidRDefault="00C20C92" w:rsidP="00C20C92">
            <w:pPr>
              <w:pStyle w:val="NormalWeb"/>
              <w:spacing w:before="0" w:beforeAutospacing="0" w:after="0" w:afterAutospacing="0"/>
              <w:ind w:firstLine="0"/>
            </w:pPr>
            <w:r w:rsidRPr="00D73207">
              <w:rPr>
                <w:color w:val="000000"/>
              </w:rPr>
              <w:t>The gearbox did not because it was $1000</w:t>
            </w:r>
          </w:p>
        </w:tc>
      </w:tr>
      <w:tr w:rsidR="00C20C92" w:rsidRPr="00D73207" w14:paraId="25DFB9EF"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DF8406" w14:textId="77777777" w:rsidR="00C20C92" w:rsidRPr="00D73207" w:rsidRDefault="00C20C92" w:rsidP="00C20C92">
            <w:pPr>
              <w:pStyle w:val="NormalWeb"/>
              <w:spacing w:before="0" w:beforeAutospacing="0" w:after="0" w:afterAutospacing="0"/>
              <w:ind w:firstLine="0"/>
              <w:jc w:val="center"/>
            </w:pPr>
            <w:r w:rsidRPr="00D73207">
              <w:rPr>
                <w:color w:val="000000"/>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D8A21D" w14:textId="77777777" w:rsidR="00C20C92" w:rsidRPr="00D73207" w:rsidRDefault="00C20C92" w:rsidP="00C20C92">
            <w:pPr>
              <w:pStyle w:val="NormalWeb"/>
              <w:spacing w:before="0" w:beforeAutospacing="0" w:after="0" w:afterAutospacing="0"/>
              <w:ind w:firstLine="0"/>
            </w:pPr>
            <w:r w:rsidRPr="00D73207">
              <w:rPr>
                <w:color w:val="000000"/>
              </w:rPr>
              <w:t>Do you prefer 3D printed gears or if we can buy them?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CFF465" w14:textId="77777777" w:rsidR="00C20C92" w:rsidRPr="00D73207" w:rsidRDefault="00C20C92" w:rsidP="00C20C92">
            <w:pPr>
              <w:pStyle w:val="NormalWeb"/>
              <w:spacing w:before="0" w:beforeAutospacing="0" w:after="0" w:afterAutospacing="0"/>
              <w:ind w:firstLine="0"/>
            </w:pPr>
            <w:r w:rsidRPr="00D73207">
              <w:rPr>
                <w:color w:val="000000"/>
              </w:rPr>
              <w:t>If that is the best way then yes (but should’ve gotten the data pack that has an example gearbox in it)</w:t>
            </w:r>
          </w:p>
        </w:tc>
      </w:tr>
      <w:tr w:rsidR="00C20C92" w:rsidRPr="00D73207" w14:paraId="617A47D1"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CC73D" w14:textId="77777777" w:rsidR="00C20C92" w:rsidRPr="00D73207" w:rsidRDefault="00C20C92" w:rsidP="00C20C92">
            <w:pPr>
              <w:pStyle w:val="NormalWeb"/>
              <w:spacing w:before="0" w:beforeAutospacing="0" w:after="0" w:afterAutospacing="0"/>
              <w:ind w:firstLine="0"/>
              <w:jc w:val="center"/>
            </w:pPr>
            <w:r w:rsidRPr="00D73207">
              <w:rPr>
                <w:color w:val="000000"/>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A43898" w14:textId="77777777" w:rsidR="00C20C92" w:rsidRPr="00D73207" w:rsidRDefault="00C20C92" w:rsidP="00C20C92">
            <w:pPr>
              <w:pStyle w:val="NormalWeb"/>
              <w:spacing w:before="0" w:beforeAutospacing="0" w:after="0" w:afterAutospacing="0"/>
              <w:ind w:firstLine="0"/>
            </w:pPr>
            <w:r w:rsidRPr="00D73207">
              <w:rPr>
                <w:color w:val="000000"/>
              </w:rPr>
              <w:t>How many parts do you want 3D printed?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BD2FE" w14:textId="77777777" w:rsidR="00C20C92" w:rsidRPr="00D73207" w:rsidRDefault="00C20C92" w:rsidP="00C20C92">
            <w:pPr>
              <w:pStyle w:val="NormalWeb"/>
              <w:spacing w:before="0" w:beforeAutospacing="0" w:after="0" w:afterAutospacing="0"/>
              <w:ind w:firstLine="0"/>
            </w:pPr>
            <w:r w:rsidRPr="00D73207">
              <w:rPr>
                <w:color w:val="000000"/>
              </w:rPr>
              <w:t>As much as we can but are able to buy any necessary parts that can’t be 3D printed (e.g. bearing, screws, motors, etc.)</w:t>
            </w:r>
          </w:p>
        </w:tc>
      </w:tr>
      <w:tr w:rsidR="00C20C92" w:rsidRPr="00D73207" w14:paraId="796DC76B" w14:textId="77777777" w:rsidTr="00C20C92">
        <w:trPr>
          <w:trHeight w:val="15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220C32" w14:textId="77777777" w:rsidR="00C20C92" w:rsidRPr="00D73207" w:rsidRDefault="00C20C92" w:rsidP="00C20C92">
            <w:pPr>
              <w:pStyle w:val="NormalWeb"/>
              <w:spacing w:before="0" w:beforeAutospacing="0" w:after="0" w:afterAutospacing="0"/>
              <w:ind w:firstLine="0"/>
              <w:jc w:val="center"/>
            </w:pPr>
            <w:r w:rsidRPr="00D73207">
              <w:rPr>
                <w:color w:val="000000"/>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A9E3" w14:textId="77777777" w:rsidR="00C20C92" w:rsidRPr="00D73207" w:rsidRDefault="00C20C92" w:rsidP="00C20C92">
            <w:pPr>
              <w:pStyle w:val="NormalWeb"/>
              <w:spacing w:before="0" w:beforeAutospacing="0" w:after="0" w:afterAutospacing="0"/>
              <w:ind w:firstLine="0"/>
            </w:pPr>
            <w:r w:rsidRPr="00D73207">
              <w:rPr>
                <w:color w:val="000000"/>
              </w:rPr>
              <w:t>Are we supposed to use a specific 3D material or are we free to use any 3D material?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44D7E" w14:textId="77777777" w:rsidR="00C20C92" w:rsidRPr="00D73207" w:rsidRDefault="00C20C92" w:rsidP="00C20C92">
            <w:pPr>
              <w:pStyle w:val="NormalWeb"/>
              <w:spacing w:before="0" w:beforeAutospacing="0" w:after="0" w:afterAutospacing="0"/>
              <w:ind w:firstLine="0"/>
            </w:pPr>
            <w:r w:rsidRPr="00D73207">
              <w:rPr>
                <w:color w:val="000000"/>
              </w:rPr>
              <w:t>Our Choice</w:t>
            </w:r>
          </w:p>
        </w:tc>
      </w:tr>
      <w:tr w:rsidR="00C20C92" w:rsidRPr="00D73207" w14:paraId="6EA98161" w14:textId="77777777" w:rsidTr="00C20C92">
        <w:trPr>
          <w:trHeight w:val="12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883C40" w14:textId="77777777" w:rsidR="00C20C92" w:rsidRPr="00D73207" w:rsidRDefault="00C20C92" w:rsidP="00C20C92">
            <w:pPr>
              <w:pStyle w:val="NormalWeb"/>
              <w:spacing w:before="0" w:beforeAutospacing="0" w:after="0" w:afterAutospacing="0"/>
              <w:ind w:firstLine="0"/>
              <w:jc w:val="center"/>
            </w:pPr>
            <w:r w:rsidRPr="00D73207">
              <w:rPr>
                <w:color w:val="000000"/>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7C17C7" w14:textId="77777777" w:rsidR="00C20C92" w:rsidRPr="00D73207" w:rsidRDefault="00C20C92" w:rsidP="00C20C92">
            <w:pPr>
              <w:pStyle w:val="NormalWeb"/>
              <w:spacing w:before="0" w:beforeAutospacing="0" w:after="0" w:afterAutospacing="0"/>
              <w:ind w:firstLine="0"/>
            </w:pPr>
            <w:r w:rsidRPr="00D73207">
              <w:rPr>
                <w:color w:val="000000"/>
              </w:rPr>
              <w:t>Are there assembly drawings with dimensions and other specs?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A8ED6E" w14:textId="17DDCDAF" w:rsidR="00C20C92" w:rsidRPr="00D73207" w:rsidRDefault="00C20C92" w:rsidP="00C20C92">
            <w:pPr>
              <w:pStyle w:val="NormalWeb"/>
              <w:spacing w:before="0" w:beforeAutospacing="0" w:after="0" w:afterAutospacing="0"/>
              <w:ind w:firstLine="0"/>
            </w:pPr>
            <w:r w:rsidRPr="00D73207">
              <w:rPr>
                <w:color w:val="000000"/>
              </w:rPr>
              <w:t>Drums attached to the wheels, moto</w:t>
            </w:r>
            <w:r w:rsidR="00966533" w:rsidRPr="00D73207">
              <w:rPr>
                <w:color w:val="000000"/>
              </w:rPr>
              <w:t>r</w:t>
            </w:r>
            <w:r w:rsidRPr="00D73207">
              <w:rPr>
                <w:color w:val="000000"/>
              </w:rPr>
              <w:t>s inside the wheels, and the gear ratio is 43:1 (moves slow)</w:t>
            </w:r>
          </w:p>
        </w:tc>
      </w:tr>
      <w:tr w:rsidR="00C20C92" w:rsidRPr="00D73207" w14:paraId="64BC9639" w14:textId="77777777" w:rsidTr="00C20C92">
        <w:trPr>
          <w:trHeight w:val="7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D56012" w14:textId="77777777" w:rsidR="00C20C92" w:rsidRPr="00D73207" w:rsidRDefault="00C20C92" w:rsidP="00C20C92">
            <w:pPr>
              <w:pStyle w:val="NormalWeb"/>
              <w:spacing w:before="0" w:beforeAutospacing="0" w:after="0" w:afterAutospacing="0"/>
              <w:ind w:firstLine="0"/>
              <w:jc w:val="center"/>
            </w:pPr>
            <w:r w:rsidRPr="00D73207">
              <w:rPr>
                <w:color w:val="000000"/>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379DD" w14:textId="77777777" w:rsidR="00C20C92" w:rsidRPr="00D73207" w:rsidRDefault="00C20C92" w:rsidP="00C20C92">
            <w:pPr>
              <w:pStyle w:val="NormalWeb"/>
              <w:spacing w:before="0" w:beforeAutospacing="0" w:after="0" w:afterAutospacing="0"/>
              <w:ind w:firstLine="0"/>
            </w:pPr>
            <w:r w:rsidRPr="00D73207">
              <w:rPr>
                <w:color w:val="000000"/>
              </w:rPr>
              <w:t>How many volts can we source?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6FFB4" w14:textId="77777777" w:rsidR="00C20C92" w:rsidRPr="00D73207" w:rsidRDefault="00C20C92" w:rsidP="00C20C92">
            <w:pPr>
              <w:pStyle w:val="NormalWeb"/>
              <w:spacing w:before="0" w:beforeAutospacing="0" w:after="0" w:afterAutospacing="0"/>
              <w:ind w:firstLine="0"/>
            </w:pPr>
            <w:r w:rsidRPr="00D73207">
              <w:rPr>
                <w:color w:val="000000"/>
              </w:rPr>
              <w:t>12 V (whole RASSOR but we get all 12)</w:t>
            </w:r>
          </w:p>
        </w:tc>
      </w:tr>
      <w:tr w:rsidR="00C20C92" w:rsidRPr="00D73207" w14:paraId="33826CD5" w14:textId="77777777" w:rsidTr="00C20C92">
        <w:trPr>
          <w:trHeight w:val="18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DBF009" w14:textId="77777777" w:rsidR="00C20C92" w:rsidRPr="00D73207" w:rsidRDefault="00C20C92" w:rsidP="00C20C92">
            <w:pPr>
              <w:pStyle w:val="NormalWeb"/>
              <w:spacing w:before="0" w:beforeAutospacing="0" w:after="0" w:afterAutospacing="0"/>
              <w:ind w:firstLine="0"/>
              <w:jc w:val="center"/>
            </w:pPr>
            <w:r w:rsidRPr="00D73207">
              <w:rPr>
                <w:color w:val="000000"/>
              </w:rPr>
              <w:t>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944F40" w14:textId="77777777" w:rsidR="00C20C92" w:rsidRPr="00D73207" w:rsidRDefault="00C20C92" w:rsidP="00C20C92">
            <w:pPr>
              <w:pStyle w:val="NormalWeb"/>
              <w:spacing w:before="0" w:beforeAutospacing="0" w:after="0" w:afterAutospacing="0"/>
              <w:ind w:firstLine="0"/>
            </w:pPr>
            <w:r w:rsidRPr="00D73207">
              <w:rPr>
                <w:color w:val="000000"/>
              </w:rPr>
              <w:t>What are the software components that we’ll need/ what language is running the bot?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B13D1E" w14:textId="77777777" w:rsidR="00C20C92" w:rsidRPr="00D73207" w:rsidRDefault="00C20C92" w:rsidP="00C20C92">
            <w:pPr>
              <w:pStyle w:val="NormalWeb"/>
              <w:spacing w:before="0" w:beforeAutospacing="0" w:after="0" w:afterAutospacing="0"/>
              <w:ind w:firstLine="0"/>
            </w:pPr>
            <w:r w:rsidRPr="00D73207">
              <w:rPr>
                <w:color w:val="000000"/>
              </w:rPr>
              <w:t>ET RASSOR (can look at it on GitHub), but the easiest way is Ardunio board</w:t>
            </w:r>
          </w:p>
        </w:tc>
      </w:tr>
      <w:tr w:rsidR="00C20C92" w:rsidRPr="00D73207" w14:paraId="44E88D20"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96056A" w14:textId="77777777" w:rsidR="00C20C92" w:rsidRPr="00D73207" w:rsidRDefault="00C20C92" w:rsidP="00C20C92">
            <w:pPr>
              <w:pStyle w:val="NormalWeb"/>
              <w:spacing w:before="0" w:beforeAutospacing="0" w:after="0" w:afterAutospacing="0"/>
              <w:ind w:firstLine="0"/>
              <w:jc w:val="center"/>
            </w:pPr>
            <w:r w:rsidRPr="00D73207">
              <w:rPr>
                <w:color w:val="000000"/>
              </w:rPr>
              <w:t>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5A8BC5" w14:textId="77777777" w:rsidR="00C20C92" w:rsidRPr="00D73207" w:rsidRDefault="00C20C92" w:rsidP="00C20C92">
            <w:pPr>
              <w:pStyle w:val="NormalWeb"/>
              <w:spacing w:before="0" w:beforeAutospacing="0" w:after="0" w:afterAutospacing="0"/>
              <w:ind w:firstLine="0"/>
            </w:pPr>
            <w:r w:rsidRPr="00D73207">
              <w:rPr>
                <w:color w:val="000000"/>
              </w:rPr>
              <w:t>Do materials have to stand up to the space environment?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B103B7" w14:textId="77777777" w:rsidR="00C20C92" w:rsidRPr="00D73207" w:rsidRDefault="00C20C92" w:rsidP="00C20C92">
            <w:pPr>
              <w:pStyle w:val="NormalWeb"/>
              <w:spacing w:before="0" w:beforeAutospacing="0" w:after="0" w:afterAutospacing="0"/>
              <w:ind w:firstLine="0"/>
            </w:pPr>
            <w:r w:rsidRPr="00D73207">
              <w:rPr>
                <w:color w:val="000000"/>
              </w:rPr>
              <w:t>No, we can use materials that work with Earth’s atmosphere and don’t need to worry about the launch environment </w:t>
            </w:r>
          </w:p>
        </w:tc>
      </w:tr>
      <w:tr w:rsidR="00C20C92" w:rsidRPr="00D73207" w14:paraId="6AF98A43" w14:textId="77777777" w:rsidTr="00C20C92">
        <w:trPr>
          <w:trHeight w:val="18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AD207" w14:textId="77777777" w:rsidR="00C20C92" w:rsidRPr="00D73207" w:rsidRDefault="00C20C92" w:rsidP="00C20C92">
            <w:pPr>
              <w:pStyle w:val="NormalWeb"/>
              <w:spacing w:before="0" w:beforeAutospacing="0" w:after="0" w:afterAutospacing="0"/>
              <w:ind w:firstLine="0"/>
              <w:jc w:val="center"/>
            </w:pPr>
            <w:r w:rsidRPr="00D73207">
              <w:rPr>
                <w:color w:val="000000"/>
              </w:rPr>
              <w:t>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82260" w14:textId="77777777" w:rsidR="00C20C92" w:rsidRPr="00D73207" w:rsidRDefault="00C20C92" w:rsidP="00C20C92">
            <w:pPr>
              <w:pStyle w:val="NormalWeb"/>
              <w:spacing w:before="0" w:beforeAutospacing="0" w:after="0" w:afterAutospacing="0"/>
              <w:ind w:firstLine="0"/>
            </w:pPr>
            <w:r w:rsidRPr="00D73207">
              <w:rPr>
                <w:color w:val="000000"/>
              </w:rPr>
              <w:t>Do we need to consider some extreme temperatures that can be found on earth?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AB6976" w14:textId="77777777" w:rsidR="00C20C92" w:rsidRPr="00D73207" w:rsidRDefault="00C20C92" w:rsidP="00C20C92">
            <w:pPr>
              <w:pStyle w:val="NormalWeb"/>
              <w:spacing w:before="0" w:beforeAutospacing="0" w:after="0" w:afterAutospacing="0"/>
              <w:ind w:firstLine="0"/>
            </w:pPr>
            <w:r w:rsidRPr="00D73207">
              <w:rPr>
                <w:color w:val="000000"/>
              </w:rPr>
              <w:t>Room temperature, parking lot temperature</w:t>
            </w:r>
          </w:p>
        </w:tc>
      </w:tr>
      <w:tr w:rsidR="00C20C92" w:rsidRPr="00D73207" w14:paraId="234785D2"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3A279A" w14:textId="77777777" w:rsidR="00C20C92" w:rsidRPr="00D73207" w:rsidRDefault="00C20C92" w:rsidP="00C20C92">
            <w:pPr>
              <w:pStyle w:val="NormalWeb"/>
              <w:spacing w:before="0" w:beforeAutospacing="0" w:after="0" w:afterAutospacing="0"/>
              <w:ind w:firstLine="0"/>
              <w:jc w:val="center"/>
            </w:pPr>
            <w:r w:rsidRPr="00D73207">
              <w:rPr>
                <w:color w:val="000000"/>
              </w:rPr>
              <w:t>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0DEAC8" w14:textId="77777777" w:rsidR="00C20C92" w:rsidRPr="00D73207" w:rsidRDefault="00C20C92" w:rsidP="00C20C92">
            <w:pPr>
              <w:pStyle w:val="NormalWeb"/>
              <w:spacing w:before="0" w:beforeAutospacing="0" w:after="0" w:afterAutospacing="0"/>
              <w:ind w:firstLine="0"/>
            </w:pPr>
            <w:r w:rsidRPr="00D73207">
              <w:rPr>
                <w:color w:val="000000"/>
              </w:rPr>
              <w:t>Is there a target weight for the assembly?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4B81A" w14:textId="77777777" w:rsidR="00C20C92" w:rsidRPr="00D73207" w:rsidRDefault="00C20C92" w:rsidP="00C20C92">
            <w:pPr>
              <w:pStyle w:val="NormalWeb"/>
              <w:spacing w:before="0" w:beforeAutospacing="0" w:after="0" w:afterAutospacing="0"/>
              <w:ind w:firstLine="0"/>
            </w:pPr>
            <w:r w:rsidRPr="00D73207">
              <w:rPr>
                <w:color w:val="000000"/>
              </w:rPr>
              <w:t>No</w:t>
            </w:r>
          </w:p>
        </w:tc>
      </w:tr>
      <w:tr w:rsidR="00C20C92" w:rsidRPr="00D73207" w14:paraId="45D5DDA2" w14:textId="77777777" w:rsidTr="00C20C92">
        <w:trPr>
          <w:trHeight w:val="7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E57F58" w14:textId="77777777" w:rsidR="00C20C92" w:rsidRPr="00D73207" w:rsidRDefault="00C20C92" w:rsidP="00C20C92">
            <w:pPr>
              <w:pStyle w:val="NormalWeb"/>
              <w:spacing w:before="0" w:beforeAutospacing="0" w:after="0" w:afterAutospacing="0"/>
              <w:ind w:firstLine="0"/>
              <w:jc w:val="center"/>
            </w:pPr>
            <w:r w:rsidRPr="00D73207">
              <w:rPr>
                <w:color w:val="000000"/>
              </w:rPr>
              <w:t>15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530C70" w14:textId="77777777" w:rsidR="00C20C92" w:rsidRPr="00D73207" w:rsidRDefault="00C20C92" w:rsidP="00C20C92">
            <w:pPr>
              <w:pStyle w:val="NormalWeb"/>
              <w:spacing w:before="0" w:beforeAutospacing="0" w:after="0" w:afterAutospacing="0"/>
              <w:ind w:firstLine="0"/>
            </w:pPr>
            <w:r w:rsidRPr="00D73207">
              <w:rPr>
                <w:color w:val="000000"/>
              </w:rPr>
              <w:t>How long should the arm be?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110ABD" w14:textId="77777777" w:rsidR="00C20C92" w:rsidRPr="00D73207" w:rsidRDefault="00C20C92" w:rsidP="00C20C92">
            <w:pPr>
              <w:pStyle w:val="NormalWeb"/>
              <w:spacing w:before="0" w:beforeAutospacing="0" w:after="0" w:afterAutospacing="0"/>
              <w:ind w:firstLine="0"/>
            </w:pPr>
            <w:r w:rsidRPr="00D73207">
              <w:rPr>
                <w:color w:val="000000"/>
              </w:rPr>
              <w:t>Set by the size of the wheel and bucket drum</w:t>
            </w:r>
          </w:p>
        </w:tc>
      </w:tr>
      <w:tr w:rsidR="00C20C92" w:rsidRPr="00D73207" w14:paraId="74E155BB"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A47C0C" w14:textId="77777777" w:rsidR="00C20C92" w:rsidRPr="00D73207" w:rsidRDefault="00C20C92" w:rsidP="00C20C92">
            <w:pPr>
              <w:pStyle w:val="NormalWeb"/>
              <w:spacing w:before="0" w:beforeAutospacing="0" w:after="0" w:afterAutospacing="0"/>
              <w:ind w:firstLine="0"/>
              <w:jc w:val="center"/>
            </w:pPr>
            <w:r w:rsidRPr="00D73207">
              <w:rPr>
                <w:color w:val="000000"/>
              </w:rPr>
              <w:t>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37BD4A" w14:textId="77777777" w:rsidR="00C20C92" w:rsidRPr="00D73207" w:rsidRDefault="00C20C92" w:rsidP="00C20C92">
            <w:pPr>
              <w:pStyle w:val="NormalWeb"/>
              <w:spacing w:before="0" w:beforeAutospacing="0" w:after="0" w:afterAutospacing="0"/>
              <w:ind w:firstLine="0"/>
            </w:pPr>
            <w:r w:rsidRPr="00D73207">
              <w:rPr>
                <w:color w:val="000000"/>
              </w:rPr>
              <w:t>Are we allowed to change the design of the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658D10" w14:textId="77777777" w:rsidR="00C20C92" w:rsidRPr="00D73207" w:rsidRDefault="00C20C92" w:rsidP="00C20C92">
            <w:pPr>
              <w:pStyle w:val="NormalWeb"/>
              <w:spacing w:before="0" w:beforeAutospacing="0" w:after="0" w:afterAutospacing="0"/>
              <w:ind w:firstLine="0"/>
            </w:pPr>
            <w:r w:rsidRPr="00D73207">
              <w:rPr>
                <w:color w:val="000000"/>
              </w:rPr>
              <w:t>Keep similar design but add elements to cause more strength</w:t>
            </w:r>
          </w:p>
        </w:tc>
      </w:tr>
      <w:tr w:rsidR="00C20C92" w:rsidRPr="00D73207" w14:paraId="438AF616"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A2EC9C" w14:textId="77777777" w:rsidR="00C20C92" w:rsidRPr="00D73207" w:rsidRDefault="00C20C92" w:rsidP="00C20C92">
            <w:pPr>
              <w:pStyle w:val="NormalWeb"/>
              <w:spacing w:before="0" w:beforeAutospacing="0" w:after="0" w:afterAutospacing="0"/>
              <w:ind w:firstLine="0"/>
              <w:jc w:val="center"/>
            </w:pPr>
            <w:r w:rsidRPr="00D73207">
              <w:rPr>
                <w:color w:val="000000"/>
              </w:rPr>
              <w:t>17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5BD1F3" w14:textId="77777777" w:rsidR="00C20C92" w:rsidRPr="00D73207" w:rsidRDefault="00C20C92" w:rsidP="00C20C92">
            <w:pPr>
              <w:pStyle w:val="NormalWeb"/>
              <w:spacing w:before="0" w:beforeAutospacing="0" w:after="0" w:afterAutospacing="0"/>
              <w:ind w:firstLine="0"/>
            </w:pPr>
            <w:r w:rsidRPr="00D73207">
              <w:rPr>
                <w:color w:val="000000"/>
              </w:rPr>
              <w:t>Can we make the arm out of other materials?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921060" w14:textId="77777777" w:rsidR="00C20C92" w:rsidRPr="00D73207" w:rsidRDefault="00C20C92" w:rsidP="00C20C92">
            <w:pPr>
              <w:pStyle w:val="NormalWeb"/>
              <w:spacing w:before="0" w:beforeAutospacing="0" w:after="0" w:afterAutospacing="0"/>
              <w:ind w:firstLine="0"/>
            </w:pPr>
            <w:r w:rsidRPr="00D73207">
              <w:rPr>
                <w:color w:val="000000"/>
              </w:rPr>
              <w:t>Yes, can strengthen it with other materials but the preferred material is carbon fiber filament</w:t>
            </w:r>
          </w:p>
        </w:tc>
      </w:tr>
      <w:tr w:rsidR="00C20C92" w:rsidRPr="00D73207" w14:paraId="7F993FCF" w14:textId="77777777" w:rsidTr="00C20C92">
        <w:trPr>
          <w:trHeight w:val="7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F8135" w14:textId="77777777" w:rsidR="00C20C92" w:rsidRPr="00D73207" w:rsidRDefault="00C20C92" w:rsidP="00C20C92">
            <w:pPr>
              <w:pStyle w:val="NormalWeb"/>
              <w:spacing w:before="0" w:beforeAutospacing="0" w:after="0" w:afterAutospacing="0"/>
              <w:ind w:firstLine="0"/>
              <w:jc w:val="center"/>
            </w:pPr>
            <w:r w:rsidRPr="00D73207">
              <w:rPr>
                <w:color w:val="000000"/>
              </w:rPr>
              <w:t>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DCB893" w14:textId="77777777" w:rsidR="00C20C92" w:rsidRPr="00D73207" w:rsidRDefault="00C20C92" w:rsidP="00C20C92">
            <w:pPr>
              <w:pStyle w:val="NormalWeb"/>
              <w:spacing w:before="0" w:beforeAutospacing="0" w:after="0" w:afterAutospacing="0"/>
              <w:ind w:firstLine="0"/>
            </w:pPr>
            <w:r w:rsidRPr="00D73207">
              <w:rPr>
                <w:color w:val="000000"/>
              </w:rPr>
              <w:t>What gravity should we design for?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1D5F0" w14:textId="77777777" w:rsidR="00C20C92" w:rsidRPr="00D73207" w:rsidRDefault="00C20C92" w:rsidP="00C20C92">
            <w:pPr>
              <w:pStyle w:val="NormalWeb"/>
              <w:spacing w:before="0" w:beforeAutospacing="0" w:after="0" w:afterAutospacing="0"/>
              <w:ind w:firstLine="0"/>
            </w:pPr>
            <w:r w:rsidRPr="00D73207">
              <w:rPr>
                <w:color w:val="000000"/>
              </w:rPr>
              <w:t>Design for earth gravity</w:t>
            </w:r>
          </w:p>
        </w:tc>
      </w:tr>
      <w:tr w:rsidR="00C20C92" w:rsidRPr="00D73207" w14:paraId="11147D68" w14:textId="77777777" w:rsidTr="00C20C92">
        <w:trPr>
          <w:trHeight w:val="12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31F07F" w14:textId="77777777" w:rsidR="00C20C92" w:rsidRPr="00D73207" w:rsidRDefault="00C20C92" w:rsidP="00C20C92">
            <w:pPr>
              <w:pStyle w:val="NormalWeb"/>
              <w:spacing w:before="0" w:beforeAutospacing="0" w:after="0" w:afterAutospacing="0"/>
              <w:ind w:firstLine="0"/>
              <w:jc w:val="center"/>
            </w:pPr>
            <w:r w:rsidRPr="00D73207">
              <w:rPr>
                <w:color w:val="000000"/>
              </w:rPr>
              <w:t>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E3FB32" w14:textId="77777777" w:rsidR="00C20C92" w:rsidRPr="00D73207" w:rsidRDefault="00C20C92" w:rsidP="00C20C92">
            <w:pPr>
              <w:pStyle w:val="NormalWeb"/>
              <w:spacing w:before="0" w:beforeAutospacing="0" w:after="0" w:afterAutospacing="0"/>
              <w:ind w:firstLine="0"/>
            </w:pPr>
            <w:r w:rsidRPr="00D73207">
              <w:rPr>
                <w:color w:val="000000"/>
              </w:rPr>
              <w:t>What is the budget?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289CCE" w14:textId="77777777" w:rsidR="00C20C92" w:rsidRPr="00D73207" w:rsidRDefault="00C20C92" w:rsidP="00C20C92">
            <w:pPr>
              <w:pStyle w:val="NormalWeb"/>
              <w:spacing w:before="0" w:beforeAutospacing="0" w:after="0" w:afterAutospacing="0"/>
              <w:ind w:firstLine="0"/>
            </w:pPr>
            <w:r w:rsidRPr="00D73207">
              <w:rPr>
                <w:color w:val="000000"/>
              </w:rPr>
              <w:t>The whole RASSOR should be about $300 but our is around $50-$60.</w:t>
            </w:r>
            <w:hyperlink r:id="rId19" w:history="1">
              <w:r w:rsidRPr="00D73207">
                <w:rPr>
                  <w:rStyle w:val="Hyperlink"/>
                  <w:color w:val="000000"/>
                  <w:u w:val="none"/>
                </w:rPr>
                <w:t xml:space="preserve"> </w:t>
              </w:r>
              <w:r w:rsidRPr="00D73207">
                <w:rPr>
                  <w:rStyle w:val="Hyperlink"/>
                  <w:color w:val="1155CC"/>
                </w:rPr>
                <w:t>https://floridaspacegrant.org/program/senior-design-projects/</w:t>
              </w:r>
            </w:hyperlink>
            <w:r w:rsidRPr="00D73207">
              <w:rPr>
                <w:color w:val="000000"/>
              </w:rPr>
              <w:t> </w:t>
            </w:r>
          </w:p>
        </w:tc>
      </w:tr>
      <w:tr w:rsidR="00C20C92" w:rsidRPr="00D73207" w14:paraId="75F1BADA"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1BA7D7" w14:textId="77777777" w:rsidR="00C20C92" w:rsidRPr="00D73207" w:rsidRDefault="00C20C92" w:rsidP="00C20C92">
            <w:pPr>
              <w:pStyle w:val="NormalWeb"/>
              <w:spacing w:before="0" w:beforeAutospacing="0" w:after="0" w:afterAutospacing="0"/>
              <w:ind w:firstLine="0"/>
              <w:jc w:val="center"/>
            </w:pPr>
            <w:r w:rsidRPr="00D73207">
              <w:rPr>
                <w:color w:val="000000"/>
              </w:rPr>
              <w:t>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02D19F" w14:textId="77777777" w:rsidR="00C20C92" w:rsidRPr="00D73207" w:rsidRDefault="00C20C92" w:rsidP="00C20C92">
            <w:pPr>
              <w:pStyle w:val="NormalWeb"/>
              <w:spacing w:before="0" w:beforeAutospacing="0" w:after="0" w:afterAutospacing="0"/>
              <w:ind w:firstLine="0"/>
            </w:pPr>
            <w:r w:rsidRPr="00D73207">
              <w:rPr>
                <w:color w:val="000000"/>
              </w:rPr>
              <w:t>Can we change the shoulder blade?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30BDE4" w14:textId="0525E4D9" w:rsidR="00C20C92" w:rsidRPr="00D73207" w:rsidRDefault="00C20C92" w:rsidP="00C20C92">
            <w:pPr>
              <w:pStyle w:val="NormalWeb"/>
              <w:spacing w:before="0" w:beforeAutospacing="0" w:after="0" w:afterAutospacing="0"/>
              <w:ind w:firstLine="0"/>
            </w:pPr>
            <w:r w:rsidRPr="00D73207">
              <w:rPr>
                <w:color w:val="000000"/>
              </w:rPr>
              <w:t>Check it carefully (inside body probably not an issue but the outside body got to sit down and look at because close to the wheel)</w:t>
            </w:r>
          </w:p>
        </w:tc>
      </w:tr>
      <w:tr w:rsidR="00C20C92" w:rsidRPr="00D73207" w14:paraId="3A89AF57"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9A341B" w14:textId="77777777" w:rsidR="00C20C92" w:rsidRPr="00D73207" w:rsidRDefault="00C20C92" w:rsidP="00C20C92">
            <w:pPr>
              <w:pStyle w:val="NormalWeb"/>
              <w:spacing w:before="0" w:beforeAutospacing="0" w:after="0" w:afterAutospacing="0"/>
              <w:ind w:firstLine="0"/>
              <w:jc w:val="center"/>
            </w:pPr>
            <w:r w:rsidRPr="00D73207">
              <w:rPr>
                <w:color w:val="000000"/>
              </w:rPr>
              <w:t>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CDD3D7" w14:textId="77777777" w:rsidR="00C20C92" w:rsidRPr="00D73207" w:rsidRDefault="00C20C92" w:rsidP="00C20C92">
            <w:pPr>
              <w:pStyle w:val="NormalWeb"/>
              <w:spacing w:before="0" w:beforeAutospacing="0" w:after="0" w:afterAutospacing="0"/>
              <w:ind w:firstLine="0"/>
            </w:pPr>
            <w:r w:rsidRPr="00D73207">
              <w:rPr>
                <w:color w:val="000000"/>
              </w:rPr>
              <w:t>How fast do we need to raise and lower the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44A563" w14:textId="77777777" w:rsidR="00C20C92" w:rsidRPr="00D73207" w:rsidRDefault="00C20C92" w:rsidP="00C20C92">
            <w:pPr>
              <w:pStyle w:val="NormalWeb"/>
              <w:spacing w:before="0" w:beforeAutospacing="0" w:after="0" w:afterAutospacing="0"/>
              <w:ind w:firstLine="0"/>
            </w:pPr>
            <w:r w:rsidRPr="00D73207">
              <w:rPr>
                <w:color w:val="000000"/>
              </w:rPr>
              <w:t>slow</w:t>
            </w:r>
          </w:p>
        </w:tc>
      </w:tr>
      <w:tr w:rsidR="00C20C92" w:rsidRPr="00D73207" w14:paraId="2106AE9D"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18776B" w14:textId="77777777" w:rsidR="00C20C92" w:rsidRPr="00D73207" w:rsidRDefault="00C20C92" w:rsidP="00C20C92">
            <w:pPr>
              <w:pStyle w:val="NormalWeb"/>
              <w:spacing w:before="0" w:beforeAutospacing="0" w:after="0" w:afterAutospacing="0"/>
              <w:ind w:firstLine="0"/>
              <w:jc w:val="center"/>
            </w:pPr>
            <w:r w:rsidRPr="00D73207">
              <w:rPr>
                <w:color w:val="000000"/>
              </w:rPr>
              <w:t>22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AA2367" w14:textId="77777777" w:rsidR="00C20C92" w:rsidRPr="00D73207" w:rsidRDefault="00C20C92" w:rsidP="00C20C92">
            <w:pPr>
              <w:pStyle w:val="NormalWeb"/>
              <w:spacing w:before="0" w:beforeAutospacing="0" w:after="0" w:afterAutospacing="0"/>
              <w:ind w:firstLine="0"/>
            </w:pPr>
            <w:r w:rsidRPr="00D73207">
              <w:rPr>
                <w:color w:val="000000"/>
              </w:rPr>
              <w:t>Maximum allowed deflection of the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1D16F6" w14:textId="77777777" w:rsidR="00C20C92" w:rsidRPr="00D73207" w:rsidRDefault="00C20C92" w:rsidP="00C20C92">
            <w:pPr>
              <w:pStyle w:val="NormalWeb"/>
              <w:spacing w:before="0" w:beforeAutospacing="0" w:after="0" w:afterAutospacing="0"/>
              <w:ind w:firstLine="0"/>
            </w:pPr>
            <w:r w:rsidRPr="00D73207">
              <w:rPr>
                <w:color w:val="000000"/>
              </w:rPr>
              <w:t>Deflection isn’t a problem (stay within the elastic range don’t want it to fracture)</w:t>
            </w:r>
          </w:p>
        </w:tc>
      </w:tr>
      <w:tr w:rsidR="00C20C92" w:rsidRPr="00D73207" w14:paraId="3B8C897F" w14:textId="77777777" w:rsidTr="00C20C92">
        <w:trPr>
          <w:trHeight w:val="7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658F4F" w14:textId="77777777" w:rsidR="00C20C92" w:rsidRPr="00D73207" w:rsidRDefault="00C20C92" w:rsidP="00C20C92">
            <w:pPr>
              <w:pStyle w:val="NormalWeb"/>
              <w:spacing w:before="0" w:beforeAutospacing="0" w:after="0" w:afterAutospacing="0"/>
              <w:ind w:firstLine="0"/>
              <w:jc w:val="center"/>
            </w:pPr>
            <w:r w:rsidRPr="00D73207">
              <w:rPr>
                <w:color w:val="000000"/>
              </w:rPr>
              <w:t>23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378E1D" w14:textId="77777777" w:rsidR="00C20C92" w:rsidRPr="00D73207" w:rsidRDefault="00C20C92" w:rsidP="00C20C92">
            <w:pPr>
              <w:pStyle w:val="NormalWeb"/>
              <w:spacing w:before="0" w:beforeAutospacing="0" w:after="0" w:afterAutospacing="0"/>
              <w:ind w:firstLine="0"/>
            </w:pPr>
            <w:r w:rsidRPr="00D73207">
              <w:rPr>
                <w:color w:val="000000"/>
              </w:rPr>
              <w:t>Vibrational considerations?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539BCA" w14:textId="77777777" w:rsidR="00C20C92" w:rsidRPr="00D73207" w:rsidRDefault="00C20C92" w:rsidP="00C20C92">
            <w:pPr>
              <w:pStyle w:val="NormalWeb"/>
              <w:spacing w:before="0" w:beforeAutospacing="0" w:after="0" w:afterAutospacing="0"/>
              <w:ind w:firstLine="0"/>
            </w:pPr>
            <w:r w:rsidRPr="00D73207">
              <w:rPr>
                <w:color w:val="000000"/>
              </w:rPr>
              <w:t>Don’t need to worry about it when it comes to taking off</w:t>
            </w:r>
          </w:p>
        </w:tc>
      </w:tr>
      <w:tr w:rsidR="00C20C92" w:rsidRPr="00D73207" w14:paraId="69F1C4BF" w14:textId="77777777" w:rsidTr="00C20C92">
        <w:trPr>
          <w:trHeight w:val="1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83A362" w14:textId="77777777" w:rsidR="00C20C92" w:rsidRPr="00D73207" w:rsidRDefault="00C20C92" w:rsidP="00C20C92">
            <w:pPr>
              <w:pStyle w:val="NormalWeb"/>
              <w:spacing w:before="0" w:beforeAutospacing="0" w:after="0" w:afterAutospacing="0"/>
              <w:ind w:firstLine="0"/>
              <w:jc w:val="center"/>
            </w:pPr>
            <w:r w:rsidRPr="00D73207">
              <w:rPr>
                <w:color w:val="000000"/>
              </w:rPr>
              <w:t>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1F9CB3" w14:textId="77777777" w:rsidR="00C20C92" w:rsidRPr="00D73207" w:rsidRDefault="00C20C92" w:rsidP="00C20C92">
            <w:pPr>
              <w:pStyle w:val="NormalWeb"/>
              <w:spacing w:before="0" w:beforeAutospacing="0" w:after="0" w:afterAutospacing="0"/>
              <w:ind w:firstLine="0"/>
            </w:pPr>
            <w:r w:rsidRPr="00D73207">
              <w:rPr>
                <w:color w:val="000000"/>
              </w:rPr>
              <w:t>Heat/wire insulation running thru 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B5E69" w14:textId="77777777" w:rsidR="00C20C92" w:rsidRPr="00D73207" w:rsidRDefault="00C20C92" w:rsidP="00C20C92">
            <w:pPr>
              <w:pStyle w:val="NormalWeb"/>
              <w:spacing w:before="0" w:beforeAutospacing="0" w:after="0" w:afterAutospacing="0"/>
              <w:ind w:firstLine="0"/>
            </w:pPr>
            <w:r w:rsidRPr="00D73207">
              <w:rPr>
                <w:color w:val="000000"/>
              </w:rPr>
              <w:t>Place your motor based on how it works and if you have to, later on, worry about this then okay shouldn’t have to be using any heat reduction right now</w:t>
            </w:r>
          </w:p>
        </w:tc>
      </w:tr>
    </w:tbl>
    <w:p w14:paraId="41914C82" w14:textId="6EA5A22C" w:rsidR="00453548" w:rsidRPr="00D73207" w:rsidRDefault="00453548" w:rsidP="006D2F32">
      <w:pPr>
        <w:ind w:firstLine="0"/>
        <w:rPr>
          <w:rFonts w:cs="Times New Roman"/>
        </w:rPr>
      </w:pPr>
    </w:p>
    <w:p w14:paraId="6A5CFCD6" w14:textId="77777777" w:rsidR="00256CB6" w:rsidRPr="00D73207" w:rsidRDefault="00256CB6">
      <w:pPr>
        <w:spacing w:after="160" w:line="259" w:lineRule="auto"/>
        <w:ind w:firstLine="0"/>
        <w:rPr>
          <w:rFonts w:eastAsia="Times New Roman" w:cs="Times New Roman"/>
          <w:b/>
          <w:bCs/>
          <w:color w:val="000000"/>
          <w:szCs w:val="24"/>
        </w:rPr>
      </w:pPr>
      <w:r w:rsidRPr="00D73207">
        <w:rPr>
          <w:rFonts w:eastAsia="Times New Roman" w:cs="Times New Roman"/>
          <w:b/>
          <w:bCs/>
          <w:color w:val="000000"/>
          <w:szCs w:val="24"/>
        </w:rPr>
        <w:br w:type="page"/>
      </w:r>
    </w:p>
    <w:p w14:paraId="4C938AAF" w14:textId="77777777" w:rsidR="00256CB6" w:rsidRPr="00D73207" w:rsidRDefault="00256CB6" w:rsidP="00256CB6">
      <w:pPr>
        <w:spacing w:line="240" w:lineRule="auto"/>
        <w:ind w:firstLine="0"/>
        <w:rPr>
          <w:rFonts w:eastAsia="Times New Roman" w:cs="Times New Roman"/>
          <w:i/>
          <w:iCs/>
          <w:color w:val="000000"/>
          <w:szCs w:val="24"/>
        </w:rPr>
      </w:pPr>
      <w:r w:rsidRPr="00D73207">
        <w:rPr>
          <w:rFonts w:eastAsia="Times New Roman" w:cs="Times New Roman"/>
          <w:i/>
          <w:iCs/>
          <w:color w:val="000000"/>
          <w:szCs w:val="24"/>
        </w:rPr>
        <w:t>Table 4</w:t>
      </w:r>
    </w:p>
    <w:p w14:paraId="5F883745" w14:textId="3FA63E6C" w:rsidR="00256CB6" w:rsidRPr="00D73207" w:rsidRDefault="00256CB6" w:rsidP="00256CB6">
      <w:pPr>
        <w:ind w:firstLine="0"/>
        <w:rPr>
          <w:rFonts w:cs="Times New Roman"/>
          <w:i/>
          <w:iCs/>
        </w:rPr>
      </w:pPr>
      <w:r w:rsidRPr="00D73207">
        <w:rPr>
          <w:rFonts w:cs="Times New Roman"/>
          <w:i/>
          <w:iCs/>
        </w:rPr>
        <w:t xml:space="preserve">This is a table of our </w:t>
      </w:r>
      <w:r w:rsidRPr="00D73207">
        <w:rPr>
          <w:rFonts w:eastAsia="Times New Roman" w:cs="Times New Roman"/>
          <w:i/>
          <w:iCs/>
          <w:color w:val="000000"/>
          <w:szCs w:val="24"/>
        </w:rPr>
        <w:t>medium fidelity concepts. </w:t>
      </w:r>
    </w:p>
    <w:tbl>
      <w:tblPr>
        <w:tblW w:w="0" w:type="auto"/>
        <w:jc w:val="center"/>
        <w:tblCellMar>
          <w:top w:w="15" w:type="dxa"/>
          <w:left w:w="15" w:type="dxa"/>
          <w:bottom w:w="15" w:type="dxa"/>
          <w:right w:w="15" w:type="dxa"/>
        </w:tblCellMar>
        <w:tblLook w:val="04A0" w:firstRow="1" w:lastRow="0" w:firstColumn="1" w:lastColumn="0" w:noHBand="0" w:noVBand="1"/>
      </w:tblPr>
      <w:tblGrid>
        <w:gridCol w:w="3553"/>
        <w:gridCol w:w="5791"/>
      </w:tblGrid>
      <w:tr w:rsidR="00256CB6" w:rsidRPr="00D73207" w14:paraId="6828894E"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07BD40F7" w14:textId="77777777" w:rsidR="00256CB6" w:rsidRPr="00D73207" w:rsidRDefault="00256CB6" w:rsidP="00256CB6">
            <w:pPr>
              <w:ind w:firstLine="0"/>
              <w:jc w:val="center"/>
              <w:rPr>
                <w:rFonts w:eastAsia="Times New Roman" w:cs="Times New Roman"/>
                <w:szCs w:val="24"/>
              </w:rPr>
            </w:pPr>
            <w:r w:rsidRPr="00D73207">
              <w:rPr>
                <w:rFonts w:eastAsia="Times New Roman" w:cs="Times New Roman"/>
                <w:b/>
                <w:bCs/>
                <w:color w:val="000000"/>
                <w:szCs w:val="24"/>
              </w:rPr>
              <w:t>Concept</w:t>
            </w:r>
          </w:p>
        </w:tc>
        <w:tc>
          <w:tcPr>
            <w:tcW w:w="0" w:type="auto"/>
            <w:tcBorders>
              <w:top w:val="single" w:sz="6" w:space="0" w:color="000000"/>
              <w:left w:val="single" w:sz="6" w:space="0" w:color="000000"/>
              <w:bottom w:val="single" w:sz="6" w:space="0" w:color="000000"/>
              <w:right w:val="single" w:sz="6" w:space="0" w:color="000000"/>
            </w:tcBorders>
            <w:hideMark/>
          </w:tcPr>
          <w:p w14:paraId="0271F09E" w14:textId="77777777" w:rsidR="00256CB6" w:rsidRPr="00D73207" w:rsidRDefault="00256CB6" w:rsidP="00256CB6">
            <w:pPr>
              <w:ind w:firstLine="0"/>
              <w:jc w:val="center"/>
              <w:rPr>
                <w:rFonts w:eastAsia="Times New Roman" w:cs="Times New Roman"/>
                <w:szCs w:val="24"/>
              </w:rPr>
            </w:pPr>
            <w:r w:rsidRPr="00D73207">
              <w:rPr>
                <w:rFonts w:eastAsia="Times New Roman" w:cs="Times New Roman"/>
                <w:b/>
                <w:bCs/>
                <w:color w:val="000000"/>
                <w:szCs w:val="24"/>
              </w:rPr>
              <w:t>Description</w:t>
            </w:r>
            <w:r w:rsidRPr="00D73207">
              <w:rPr>
                <w:rFonts w:eastAsia="Times New Roman" w:cs="Times New Roman"/>
                <w:color w:val="000000"/>
                <w:szCs w:val="24"/>
              </w:rPr>
              <w:t> </w:t>
            </w:r>
          </w:p>
        </w:tc>
      </w:tr>
      <w:tr w:rsidR="00256CB6" w:rsidRPr="00D73207" w14:paraId="2F1DE3DE"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7628601C"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Stepper motor with spring-loaded stopper transferring power through a planetary gearbox connected to a cylindrical arm</w:t>
            </w:r>
          </w:p>
        </w:tc>
        <w:tc>
          <w:tcPr>
            <w:tcW w:w="0" w:type="auto"/>
            <w:tcBorders>
              <w:top w:val="single" w:sz="6" w:space="0" w:color="000000"/>
              <w:left w:val="single" w:sz="6" w:space="0" w:color="000000"/>
              <w:bottom w:val="single" w:sz="6" w:space="0" w:color="000000"/>
              <w:right w:val="single" w:sz="6" w:space="0" w:color="000000"/>
            </w:tcBorders>
            <w:hideMark/>
          </w:tcPr>
          <w:p w14:paraId="05FBFCCC"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A Nema 23 stepper motor with a spring-loaded actuator that prevents back drive attached to the shoulder blade. It drives the planetary gearbox directly attached to the shoulder itself. The shoulder will lift a cylindrical tube that attaches to the drum.</w:t>
            </w:r>
          </w:p>
        </w:tc>
      </w:tr>
      <w:tr w:rsidR="00256CB6" w:rsidRPr="00D73207" w14:paraId="78DDF500"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28BB999C"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Pneumatic muscles attached to the rover body and lift a cylindrical arm</w:t>
            </w:r>
          </w:p>
        </w:tc>
        <w:tc>
          <w:tcPr>
            <w:tcW w:w="0" w:type="auto"/>
            <w:tcBorders>
              <w:top w:val="single" w:sz="6" w:space="0" w:color="000000"/>
              <w:left w:val="single" w:sz="6" w:space="0" w:color="000000"/>
              <w:bottom w:val="single" w:sz="6" w:space="0" w:color="000000"/>
              <w:right w:val="single" w:sz="6" w:space="0" w:color="000000"/>
            </w:tcBorders>
            <w:hideMark/>
          </w:tcPr>
          <w:p w14:paraId="4000C6F8"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Thin airbags that look like muscles attached to the arm and rover body. They are driven by a compressor and can’t be back-driven.</w:t>
            </w:r>
          </w:p>
        </w:tc>
      </w:tr>
      <w:tr w:rsidR="00256CB6" w:rsidRPr="00D73207" w14:paraId="3ABE6587"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760D0A31"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Stepper motor with electromagnetic brake driving a harmonic gearbox with a tapered cylindrical arm</w:t>
            </w:r>
          </w:p>
        </w:tc>
        <w:tc>
          <w:tcPr>
            <w:tcW w:w="0" w:type="auto"/>
            <w:tcBorders>
              <w:top w:val="single" w:sz="6" w:space="0" w:color="000000"/>
              <w:left w:val="single" w:sz="6" w:space="0" w:color="000000"/>
              <w:bottom w:val="single" w:sz="6" w:space="0" w:color="000000"/>
              <w:right w:val="single" w:sz="6" w:space="0" w:color="000000"/>
            </w:tcBorders>
            <w:hideMark/>
          </w:tcPr>
          <w:p w14:paraId="6D4CEA1E"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A Nema 23 stepper motor with built-in electric brake to prevent back drive attached to the shoulder blade. It drives the harmonic gearbox directly attached to the shoulder itself. The shoulder will lift a tapered cylindrical tube that attaches to the drum.</w:t>
            </w:r>
          </w:p>
        </w:tc>
      </w:tr>
      <w:tr w:rsidR="00256CB6" w:rsidRPr="00D73207" w14:paraId="21C33062"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3549C3C9"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Pneumatic air wrench inspired torque motor driving a cylindrical arm with an electromagnetic brake</w:t>
            </w:r>
          </w:p>
        </w:tc>
        <w:tc>
          <w:tcPr>
            <w:tcW w:w="0" w:type="auto"/>
            <w:tcBorders>
              <w:top w:val="single" w:sz="6" w:space="0" w:color="000000"/>
              <w:left w:val="single" w:sz="6" w:space="0" w:color="000000"/>
              <w:bottom w:val="single" w:sz="6" w:space="0" w:color="000000"/>
              <w:right w:val="single" w:sz="6" w:space="0" w:color="000000"/>
            </w:tcBorders>
            <w:hideMark/>
          </w:tcPr>
          <w:p w14:paraId="69E8C464"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Essentially, a torque wrench powered by an air compressor that attaches to the shoulder and shoulder blade and lifts the arm with no gearbox. There will be a magnetic brake to keep the system from being back-driven.</w:t>
            </w:r>
          </w:p>
        </w:tc>
      </w:tr>
      <w:tr w:rsidR="00256CB6" w:rsidRPr="00D73207" w14:paraId="5666CDDA"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5823E356"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One large stepper motor that drives no gearbox and has a honeycomb structured arm</w:t>
            </w:r>
          </w:p>
        </w:tc>
        <w:tc>
          <w:tcPr>
            <w:tcW w:w="0" w:type="auto"/>
            <w:tcBorders>
              <w:top w:val="single" w:sz="6" w:space="0" w:color="000000"/>
              <w:left w:val="single" w:sz="6" w:space="0" w:color="000000"/>
              <w:bottom w:val="single" w:sz="6" w:space="0" w:color="000000"/>
              <w:right w:val="single" w:sz="6" w:space="0" w:color="000000"/>
            </w:tcBorders>
            <w:hideMark/>
          </w:tcPr>
          <w:p w14:paraId="73D53BDF"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The stepper motor is the shoulder and mounts to the shoulder blade. It will provide enough torque for no gearbox. It will lift an arm with a honeycomb interior structure.</w:t>
            </w:r>
          </w:p>
        </w:tc>
      </w:tr>
    </w:tbl>
    <w:p w14:paraId="634B6C57" w14:textId="15B60E9F" w:rsidR="00256CB6" w:rsidRPr="00D73207" w:rsidRDefault="00256CB6" w:rsidP="006D2F32">
      <w:pPr>
        <w:ind w:firstLine="0"/>
        <w:rPr>
          <w:rFonts w:cs="Times New Roman"/>
          <w:i/>
          <w:iCs/>
        </w:rPr>
      </w:pPr>
    </w:p>
    <w:p w14:paraId="6BF9609A" w14:textId="77777777" w:rsidR="00256CB6" w:rsidRPr="00D73207" w:rsidRDefault="00256CB6">
      <w:pPr>
        <w:spacing w:after="160" w:line="259" w:lineRule="auto"/>
        <w:ind w:firstLine="0"/>
        <w:rPr>
          <w:rFonts w:eastAsia="Times New Roman" w:cs="Times New Roman"/>
          <w:b/>
          <w:bCs/>
          <w:color w:val="000000"/>
          <w:szCs w:val="24"/>
        </w:rPr>
      </w:pPr>
      <w:r w:rsidRPr="00D73207">
        <w:rPr>
          <w:rFonts w:eastAsia="Times New Roman" w:cs="Times New Roman"/>
          <w:b/>
          <w:bCs/>
          <w:color w:val="000000"/>
          <w:szCs w:val="24"/>
        </w:rPr>
        <w:br w:type="page"/>
      </w:r>
    </w:p>
    <w:p w14:paraId="11D40443" w14:textId="77777777" w:rsidR="00256CB6" w:rsidRPr="00D73207" w:rsidRDefault="00256CB6" w:rsidP="00256CB6">
      <w:pPr>
        <w:ind w:firstLine="0"/>
        <w:rPr>
          <w:rFonts w:eastAsia="Times New Roman" w:cs="Times New Roman"/>
          <w:i/>
          <w:iCs/>
          <w:color w:val="000000"/>
          <w:szCs w:val="24"/>
        </w:rPr>
      </w:pPr>
      <w:r w:rsidRPr="00D73207">
        <w:rPr>
          <w:rFonts w:eastAsia="Times New Roman" w:cs="Times New Roman"/>
          <w:i/>
          <w:iCs/>
          <w:color w:val="000000"/>
          <w:szCs w:val="24"/>
        </w:rPr>
        <w:t>Table 5</w:t>
      </w:r>
    </w:p>
    <w:p w14:paraId="34CF9517" w14:textId="2F7BC63E" w:rsidR="00256CB6" w:rsidRPr="00D73207" w:rsidRDefault="00256CB6" w:rsidP="00256CB6">
      <w:pPr>
        <w:ind w:firstLine="0"/>
        <w:rPr>
          <w:rFonts w:cs="Times New Roman"/>
          <w:i/>
          <w:iCs/>
        </w:rPr>
      </w:pPr>
      <w:r w:rsidRPr="00D73207">
        <w:rPr>
          <w:rFonts w:cs="Times New Roman"/>
          <w:i/>
          <w:iCs/>
        </w:rPr>
        <w:t xml:space="preserve">This is a table of our </w:t>
      </w:r>
      <w:del w:id="334" w:author="Grace Busch" w:date="2022-04-11T15:42:00Z">
        <w:r w:rsidRPr="00D73207" w:rsidDel="009571D3">
          <w:rPr>
            <w:rFonts w:eastAsia="Times New Roman" w:cs="Times New Roman"/>
            <w:i/>
            <w:iCs/>
            <w:color w:val="000000"/>
            <w:szCs w:val="24"/>
          </w:rPr>
          <w:delText>high fidelity</w:delText>
        </w:r>
      </w:del>
      <w:ins w:id="335" w:author="Grace Busch" w:date="2022-04-11T15:42:00Z">
        <w:r w:rsidR="009571D3" w:rsidRPr="00D73207">
          <w:rPr>
            <w:rFonts w:eastAsia="Times New Roman" w:cs="Times New Roman"/>
            <w:i/>
            <w:iCs/>
            <w:color w:val="000000"/>
            <w:szCs w:val="24"/>
          </w:rPr>
          <w:t>high-fidelity</w:t>
        </w:r>
      </w:ins>
      <w:r w:rsidRPr="00D73207">
        <w:rPr>
          <w:rFonts w:eastAsia="Times New Roman" w:cs="Times New Roman"/>
          <w:i/>
          <w:iCs/>
          <w:color w:val="000000"/>
          <w:szCs w:val="24"/>
        </w:rPr>
        <w:t xml:space="preserve"> concepts. </w:t>
      </w:r>
    </w:p>
    <w:tbl>
      <w:tblPr>
        <w:tblW w:w="0" w:type="auto"/>
        <w:jc w:val="center"/>
        <w:tblCellMar>
          <w:top w:w="15" w:type="dxa"/>
          <w:left w:w="15" w:type="dxa"/>
          <w:bottom w:w="15" w:type="dxa"/>
          <w:right w:w="15" w:type="dxa"/>
        </w:tblCellMar>
        <w:tblLook w:val="04A0" w:firstRow="1" w:lastRow="0" w:firstColumn="1" w:lastColumn="0" w:noHBand="0" w:noVBand="1"/>
      </w:tblPr>
      <w:tblGrid>
        <w:gridCol w:w="3555"/>
        <w:gridCol w:w="5789"/>
      </w:tblGrid>
      <w:tr w:rsidR="00256CB6" w:rsidRPr="00D73207" w14:paraId="3E48DE8A"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47C07ADC" w14:textId="77777777" w:rsidR="00256CB6" w:rsidRPr="00D73207" w:rsidRDefault="00256CB6" w:rsidP="004B27CF">
            <w:pPr>
              <w:ind w:firstLine="0"/>
              <w:rPr>
                <w:rFonts w:eastAsia="Times New Roman" w:cs="Times New Roman"/>
                <w:szCs w:val="24"/>
              </w:rPr>
            </w:pPr>
            <w:r w:rsidRPr="00D73207">
              <w:rPr>
                <w:rFonts w:eastAsia="Times New Roman" w:cs="Times New Roman"/>
                <w:b/>
                <w:bCs/>
                <w:color w:val="000000"/>
                <w:szCs w:val="24"/>
              </w:rPr>
              <w:t>Concept</w:t>
            </w:r>
          </w:p>
        </w:tc>
        <w:tc>
          <w:tcPr>
            <w:tcW w:w="0" w:type="auto"/>
            <w:tcBorders>
              <w:top w:val="single" w:sz="6" w:space="0" w:color="000000"/>
              <w:left w:val="single" w:sz="6" w:space="0" w:color="000000"/>
              <w:bottom w:val="single" w:sz="6" w:space="0" w:color="000000"/>
              <w:right w:val="single" w:sz="6" w:space="0" w:color="000000"/>
            </w:tcBorders>
            <w:hideMark/>
          </w:tcPr>
          <w:p w14:paraId="3E36257C" w14:textId="77777777" w:rsidR="00256CB6" w:rsidRPr="00D73207" w:rsidRDefault="00256CB6" w:rsidP="004B27CF">
            <w:pPr>
              <w:ind w:firstLine="0"/>
              <w:rPr>
                <w:rFonts w:eastAsia="Times New Roman" w:cs="Times New Roman"/>
                <w:szCs w:val="24"/>
              </w:rPr>
            </w:pPr>
            <w:r w:rsidRPr="00D73207">
              <w:rPr>
                <w:rFonts w:eastAsia="Times New Roman" w:cs="Times New Roman"/>
                <w:b/>
                <w:bCs/>
                <w:color w:val="000000"/>
                <w:szCs w:val="24"/>
              </w:rPr>
              <w:t>Description</w:t>
            </w:r>
          </w:p>
        </w:tc>
      </w:tr>
      <w:tr w:rsidR="00256CB6" w:rsidRPr="00D73207" w14:paraId="6D3E4F62"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0C8E1B78"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Stepper motor attached to cycloidal drive transmission attached to a composite cylindrical arm</w:t>
            </w:r>
          </w:p>
        </w:tc>
        <w:tc>
          <w:tcPr>
            <w:tcW w:w="0" w:type="auto"/>
            <w:tcBorders>
              <w:top w:val="single" w:sz="6" w:space="0" w:color="000000"/>
              <w:left w:val="single" w:sz="6" w:space="0" w:color="000000"/>
              <w:bottom w:val="single" w:sz="6" w:space="0" w:color="000000"/>
              <w:right w:val="single" w:sz="6" w:space="0" w:color="000000"/>
            </w:tcBorders>
            <w:hideMark/>
          </w:tcPr>
          <w:p w14:paraId="42C07B13"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A Nema 23 that is mounted to the shoulder blade and a cycloidal drive gearbox that can’t be back driven attached to the shoulder. The arm would be a cylindrical arm made from carbon fiber.</w:t>
            </w:r>
          </w:p>
        </w:tc>
      </w:tr>
      <w:tr w:rsidR="00256CB6" w:rsidRPr="00D73207" w14:paraId="0455B282"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0A784762"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Twin stepper motors with electromagnetic brake driving one harmonic gearbox attached to composite cylindrical tube</w:t>
            </w:r>
          </w:p>
        </w:tc>
        <w:tc>
          <w:tcPr>
            <w:tcW w:w="0" w:type="auto"/>
            <w:tcBorders>
              <w:top w:val="single" w:sz="6" w:space="0" w:color="000000"/>
              <w:left w:val="single" w:sz="6" w:space="0" w:color="000000"/>
              <w:bottom w:val="single" w:sz="6" w:space="0" w:color="000000"/>
              <w:right w:val="single" w:sz="6" w:space="0" w:color="000000"/>
            </w:tcBorders>
            <w:hideMark/>
          </w:tcPr>
          <w:p w14:paraId="435739EB"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two Nema 17 stepper motors with built-in magnetic breaks attached to the shoulder blades. It drives the harmonic gearbox directly attached to the shoulder itself. The shoulder will lift a composite material cylindrical tube that attaches to the drum.</w:t>
            </w:r>
          </w:p>
        </w:tc>
      </w:tr>
      <w:tr w:rsidR="00256CB6" w:rsidRPr="00D73207" w14:paraId="71CFE553" w14:textId="77777777" w:rsidTr="004B27CF">
        <w:trPr>
          <w:jc w:val="center"/>
        </w:trPr>
        <w:tc>
          <w:tcPr>
            <w:tcW w:w="0" w:type="auto"/>
            <w:tcBorders>
              <w:top w:val="single" w:sz="6" w:space="0" w:color="000000"/>
              <w:left w:val="single" w:sz="6" w:space="0" w:color="000000"/>
              <w:bottom w:val="single" w:sz="6" w:space="0" w:color="000000"/>
              <w:right w:val="single" w:sz="6" w:space="0" w:color="000000"/>
            </w:tcBorders>
            <w:hideMark/>
          </w:tcPr>
          <w:p w14:paraId="66ADD94D"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Stepper motor driving a worm gearbox that moves a cylindrical arm with dowel pin supports</w:t>
            </w:r>
          </w:p>
        </w:tc>
        <w:tc>
          <w:tcPr>
            <w:tcW w:w="0" w:type="auto"/>
            <w:tcBorders>
              <w:top w:val="single" w:sz="6" w:space="0" w:color="000000"/>
              <w:left w:val="single" w:sz="6" w:space="0" w:color="000000"/>
              <w:bottom w:val="single" w:sz="6" w:space="0" w:color="000000"/>
              <w:right w:val="single" w:sz="6" w:space="0" w:color="000000"/>
            </w:tcBorders>
            <w:hideMark/>
          </w:tcPr>
          <w:p w14:paraId="36764207" w14:textId="77777777" w:rsidR="00256CB6" w:rsidRPr="00D73207" w:rsidRDefault="00256CB6" w:rsidP="004B27CF">
            <w:pPr>
              <w:ind w:firstLine="0"/>
              <w:rPr>
                <w:rFonts w:eastAsia="Times New Roman" w:cs="Times New Roman"/>
                <w:szCs w:val="24"/>
              </w:rPr>
            </w:pPr>
            <w:r w:rsidRPr="00D73207">
              <w:rPr>
                <w:rFonts w:eastAsia="Times New Roman" w:cs="Times New Roman"/>
                <w:color w:val="000000"/>
                <w:szCs w:val="24"/>
              </w:rPr>
              <w:t>A Nema 23 stepper motor attached to the arm’s dowel pin supports. It drives the worm gearbox directly attached to the shoulder blade. The arm will be able to drive itself up and down.</w:t>
            </w:r>
          </w:p>
        </w:tc>
      </w:tr>
    </w:tbl>
    <w:p w14:paraId="045BB4D8" w14:textId="15A5D4E4" w:rsidR="00256CB6" w:rsidRPr="00D73207" w:rsidRDefault="00256CB6" w:rsidP="006D2F32">
      <w:pPr>
        <w:ind w:firstLine="0"/>
        <w:rPr>
          <w:rFonts w:cs="Times New Roman"/>
          <w:i/>
          <w:iCs/>
        </w:rPr>
      </w:pPr>
    </w:p>
    <w:p w14:paraId="03775FE0" w14:textId="5F27E58D" w:rsidR="00256CB6" w:rsidRPr="00D73207" w:rsidRDefault="00256CB6" w:rsidP="00256CB6">
      <w:pPr>
        <w:spacing w:after="160" w:line="259" w:lineRule="auto"/>
        <w:ind w:firstLine="0"/>
        <w:rPr>
          <w:rFonts w:cs="Times New Roman"/>
        </w:rPr>
      </w:pPr>
      <w:r w:rsidRPr="00D73207">
        <w:rPr>
          <w:rFonts w:cs="Times New Roman"/>
          <w:i/>
          <w:iCs/>
        </w:rPr>
        <w:br w:type="page"/>
      </w:r>
    </w:p>
    <w:bookmarkStart w:id="336" w:name="_Toc1303963277" w:displacedByCustomXml="next"/>
    <w:sdt>
      <w:sdtPr>
        <w:rPr>
          <w:rFonts w:eastAsiaTheme="minorHAnsi" w:cs="Times New Roman"/>
          <w:b w:val="0"/>
          <w:bCs w:val="0"/>
          <w:szCs w:val="22"/>
        </w:rPr>
        <w:id w:val="76415629"/>
        <w:docPartObj>
          <w:docPartGallery w:val="Bibliographies"/>
          <w:docPartUnique/>
        </w:docPartObj>
      </w:sdtPr>
      <w:sdtEndPr>
        <w:rPr>
          <w:rFonts w:eastAsia="Times New Roman"/>
          <w:szCs w:val="24"/>
        </w:rPr>
      </w:sdtEndPr>
      <w:sdtContent>
        <w:p w14:paraId="753BC29B" w14:textId="2D7E4F86" w:rsidR="00BB40A0" w:rsidRPr="00D73207" w:rsidRDefault="00BB40A0" w:rsidP="00453548">
          <w:pPr>
            <w:pStyle w:val="Heading1"/>
            <w:rPr>
              <w:rFonts w:cs="Times New Roman"/>
            </w:rPr>
          </w:pPr>
          <w:r w:rsidRPr="00D73207">
            <w:rPr>
              <w:rFonts w:cs="Times New Roman"/>
            </w:rPr>
            <w:t>References</w:t>
          </w:r>
          <w:bookmarkEnd w:id="336"/>
        </w:p>
        <w:sdt>
          <w:sdtPr>
            <w:id w:val="-573587230"/>
            <w:bibliography/>
          </w:sdtPr>
          <w:sdtEndPr/>
          <w:sdtContent>
            <w:p w14:paraId="17D16D52" w14:textId="77777777" w:rsidR="001049BA" w:rsidRPr="00D73207" w:rsidRDefault="001049BA" w:rsidP="001049BA">
              <w:pPr>
                <w:pStyle w:val="NormalWeb"/>
                <w:spacing w:before="240" w:beforeAutospacing="0" w:after="240" w:afterAutospacing="0"/>
                <w:ind w:hanging="560"/>
                <w:rPr>
                  <w:color w:val="000000"/>
                </w:rPr>
              </w:pPr>
              <w:r w:rsidRPr="00D73207">
                <w:rPr>
                  <w:color w:val="000000"/>
                </w:rPr>
                <w:t xml:space="preserve">Showcase, A. P. (2021, August 6). </w:t>
              </w:r>
              <w:r w:rsidRPr="00D73207">
                <w:rPr>
                  <w:i/>
                  <w:iCs/>
                  <w:color w:val="000000"/>
                </w:rPr>
                <w:t>2020 RE-RASSOR ARM</w:t>
              </w:r>
              <w:r w:rsidRPr="00D73207">
                <w:rPr>
                  <w:color w:val="000000"/>
                </w:rPr>
                <w:t>. Florida Space Institute. Retrieved September 13, 2021, from https://fsi.ucf.edu/2020re-rassorarm/. </w:t>
              </w:r>
            </w:p>
            <w:p w14:paraId="10A5A54E" w14:textId="5C753725" w:rsidR="00BB40A0" w:rsidRPr="00D73207" w:rsidRDefault="001049BA" w:rsidP="001049BA">
              <w:pPr>
                <w:pStyle w:val="NormalWeb"/>
                <w:spacing w:before="240" w:beforeAutospacing="0" w:after="240" w:afterAutospacing="0"/>
                <w:ind w:hanging="560"/>
              </w:pPr>
              <w:r w:rsidRPr="715C9239">
                <w:rPr>
                  <w:color w:val="000000" w:themeColor="text1"/>
                </w:rPr>
                <w:t xml:space="preserve">Showcase, A. P. (2021, August 6). </w:t>
              </w:r>
              <w:r w:rsidRPr="715C9239">
                <w:rPr>
                  <w:i/>
                  <w:iCs/>
                  <w:color w:val="000000" w:themeColor="text1"/>
                </w:rPr>
                <w:t>2020 RE-RASSOR Gold team</w:t>
              </w:r>
              <w:r w:rsidRPr="715C9239">
                <w:rPr>
                  <w:color w:val="000000" w:themeColor="text1"/>
                </w:rPr>
                <w:t>. Florida Space Institute. Retrieved September 13, 2021, from https://fsi.ucf.edu/2020goldteam/.</w:t>
              </w:r>
            </w:p>
          </w:sdtContent>
        </w:sdt>
      </w:sdtContent>
    </w:sdt>
    <w:p w14:paraId="2E75FDBA" w14:textId="7A14D275" w:rsidR="715C9239" w:rsidRDefault="715C9239">
      <w:r>
        <w:br w:type="page"/>
      </w:r>
    </w:p>
    <w:p w14:paraId="687E2391" w14:textId="4E5021A3" w:rsidR="00BB40A0" w:rsidRPr="00D73207" w:rsidRDefault="003C59BB" w:rsidP="56031582">
      <w:pPr>
        <w:pStyle w:val="Heading1"/>
        <w:rPr>
          <w:rFonts w:cs="Times New Roman"/>
        </w:rPr>
      </w:pPr>
      <w:bookmarkStart w:id="337" w:name="_Toc419289018"/>
      <w:ins w:id="338" w:author="Jackson Davis" w:date="2022-04-12T04:32:00Z">
        <w:r w:rsidRPr="00D73207">
          <w:rPr>
            <w:rFonts w:cs="Times New Roman"/>
          </w:rPr>
          <w:t>Appendix E: Operations Manuel</w:t>
        </w:r>
      </w:ins>
      <w:bookmarkEnd w:id="337"/>
    </w:p>
    <w:p w14:paraId="505FC6F9"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Project Overview</w:t>
      </w:r>
      <w:r w:rsidRPr="00074B1A">
        <w:rPr>
          <w:rFonts w:eastAsia="Times New Roman" w:cs="Times New Roman"/>
          <w:szCs w:val="24"/>
        </w:rPr>
        <w:t> </w:t>
      </w:r>
    </w:p>
    <w:p w14:paraId="056115E7"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The RE-RASSOR is based on NASA’s RASSOR. This rover is engineered to mine in low gravity which will aid in space exploration and colonization. The RE-RASSOR is a scaled-down version of NASA’s original RASSOR that is used for educational purposes. Our project needs to be affordable and easily replicated. The rover uses two rotating drums attached to arms with shoulder joints to the body with four wheels. When the drums are co-planar to the ground and rotating, they propel the body downwards. The RE-RASSOR is using the same physics with the fraction of size and cost. Our projected scope is redesigning the shoulder joint and arm.  </w:t>
      </w:r>
    </w:p>
    <w:p w14:paraId="7891F16B"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 </w:t>
      </w:r>
    </w:p>
    <w:p w14:paraId="11E7800C"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Component/Module Description</w:t>
      </w:r>
      <w:r w:rsidRPr="00074B1A">
        <w:rPr>
          <w:rFonts w:eastAsia="Times New Roman" w:cs="Times New Roman"/>
          <w:szCs w:val="24"/>
        </w:rPr>
        <w:t> </w:t>
      </w:r>
    </w:p>
    <w:p w14:paraId="79280EAB"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All Creo files can be downloaded at the link below: </w:t>
      </w:r>
    </w:p>
    <w:p w14:paraId="10C7ACD0" w14:textId="77777777" w:rsidR="00074B1A" w:rsidRPr="00074B1A" w:rsidRDefault="00342AC0" w:rsidP="00250AA9">
      <w:pPr>
        <w:ind w:firstLine="0"/>
        <w:textAlignment w:val="baseline"/>
        <w:rPr>
          <w:rFonts w:eastAsia="Times New Roman" w:cs="Times New Roman"/>
          <w:sz w:val="18"/>
          <w:szCs w:val="18"/>
        </w:rPr>
      </w:pPr>
      <w:hyperlink r:id="rId20" w:tgtFrame="_blank" w:history="1">
        <w:r w:rsidR="00074B1A" w:rsidRPr="00074B1A">
          <w:rPr>
            <w:rFonts w:eastAsia="Times New Roman" w:cs="Times New Roman"/>
            <w:color w:val="0563C1"/>
            <w:szCs w:val="24"/>
            <w:u w:val="single"/>
          </w:rPr>
          <w:t>https://drive.google.com/drive/folders/1Avh1IvApap6hp3sFqu2n_We7LlbtJ-01?usp=sharing</w:t>
        </w:r>
      </w:hyperlink>
      <w:r w:rsidR="00074B1A" w:rsidRPr="00074B1A">
        <w:rPr>
          <w:rFonts w:eastAsia="Times New Roman" w:cs="Times New Roman"/>
          <w:szCs w:val="24"/>
        </w:rPr>
        <w:t> </w:t>
      </w:r>
    </w:p>
    <w:p w14:paraId="573D503F"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All STL files can be downloaded at the link below: </w:t>
      </w:r>
    </w:p>
    <w:p w14:paraId="663C72ED" w14:textId="77777777" w:rsidR="00074B1A" w:rsidRPr="00074B1A" w:rsidRDefault="00342AC0" w:rsidP="00250AA9">
      <w:pPr>
        <w:ind w:firstLine="0"/>
        <w:textAlignment w:val="baseline"/>
        <w:rPr>
          <w:rFonts w:eastAsia="Times New Roman" w:cs="Times New Roman"/>
          <w:sz w:val="18"/>
          <w:szCs w:val="18"/>
        </w:rPr>
      </w:pPr>
      <w:hyperlink r:id="rId21" w:tgtFrame="_blank" w:history="1">
        <w:r w:rsidR="00074B1A" w:rsidRPr="00074B1A">
          <w:rPr>
            <w:rFonts w:eastAsia="Times New Roman" w:cs="Times New Roman"/>
            <w:color w:val="0563C1"/>
            <w:szCs w:val="24"/>
            <w:u w:val="single"/>
          </w:rPr>
          <w:t>https://drive.google.com/drive/folders/1ramL2J5DWkxRTX-dNWjKdK5XjYMY8uas?usp=sharing</w:t>
        </w:r>
      </w:hyperlink>
      <w:r w:rsidR="00074B1A" w:rsidRPr="00074B1A">
        <w:rPr>
          <w:rFonts w:eastAsia="Times New Roman" w:cs="Times New Roman"/>
          <w:szCs w:val="24"/>
        </w:rPr>
        <w:t> </w:t>
      </w:r>
    </w:p>
    <w:p w14:paraId="3811D979"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There are a total of 14 distinct parts that make up the shoulder joint; the parts are listed in the Bill of materials in Figure 1. 9 of the parts were 3D-printed and are shown in the drawings from Figures 2-11. The remaining 7 parts are the motor and the nuts and bolts that fasten the shoulder to the mount, motor mount, and the shoulder assembly. Below are instructions of how to recreate the drawings in Creo Parametric, convert them to STL files and slice them for printing. </w:t>
      </w:r>
    </w:p>
    <w:p w14:paraId="1FD0B599" w14:textId="3CDB7726" w:rsidR="00074B1A" w:rsidRPr="00074B1A" w:rsidRDefault="00074B1A" w:rsidP="00250AA9">
      <w:pPr>
        <w:ind w:firstLine="0"/>
        <w:jc w:val="center"/>
        <w:textAlignment w:val="baseline"/>
        <w:rPr>
          <w:rFonts w:eastAsia="Times New Roman" w:cs="Times New Roman"/>
          <w:sz w:val="18"/>
          <w:szCs w:val="18"/>
        </w:rPr>
      </w:pPr>
      <w:r w:rsidRPr="00D73207">
        <w:rPr>
          <w:rFonts w:cs="Times New Roman"/>
          <w:noProof/>
        </w:rPr>
        <w:drawing>
          <wp:inline distT="0" distB="0" distL="0" distR="0" wp14:anchorId="6188F1C0" wp14:editId="5003CCFA">
            <wp:extent cx="5943600" cy="459359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4593590"/>
                    </a:xfrm>
                    <a:prstGeom prst="rect">
                      <a:avLst/>
                    </a:prstGeom>
                    <a:noFill/>
                    <a:ln>
                      <a:noFill/>
                    </a:ln>
                  </pic:spPr>
                </pic:pic>
              </a:graphicData>
            </a:graphic>
          </wp:inline>
        </w:drawing>
      </w:r>
      <w:r w:rsidRPr="00074B1A">
        <w:rPr>
          <w:rFonts w:eastAsia="Times New Roman" w:cs="Times New Roman"/>
          <w:szCs w:val="24"/>
        </w:rPr>
        <w:t> </w:t>
      </w:r>
    </w:p>
    <w:p w14:paraId="24D382BA"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1: Exploded View and Bill of Materials </w:t>
      </w:r>
    </w:p>
    <w:p w14:paraId="614AF2BC"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Below in Figure 4 is the mount for the shoulder joint, its dimensions are shown and can be used to recreate the part in Creo.  </w:t>
      </w:r>
    </w:p>
    <w:p w14:paraId="134EF5FC"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Creating the part in Creo starts by making a rectangular extrusion on the bottom plane. This is shown in Figures 2a and 2b. Next you can use the Sweep Blend tool to create the two flanges that the shoulder blades slide on. This is shown in Figure 2c. The mirror tool will be useful in this step shown in figure 2d. Finally, you can make the two holes by performing another extrusion on the top surface of the two flanges and using the round tool where necessary as shown in Figure 2e. Once the part is created you can save it shown in Figure 2e-f.  </w:t>
      </w:r>
    </w:p>
    <w:p w14:paraId="573F764C" w14:textId="1021B02B" w:rsidR="00074B1A" w:rsidRPr="00074B1A" w:rsidRDefault="00074B1A" w:rsidP="00250AA9">
      <w:pPr>
        <w:ind w:firstLine="0"/>
        <w:jc w:val="center"/>
        <w:textAlignment w:val="baseline"/>
        <w:rPr>
          <w:rFonts w:eastAsia="Times New Roman" w:cs="Times New Roman"/>
          <w:sz w:val="18"/>
          <w:szCs w:val="18"/>
        </w:rPr>
      </w:pPr>
      <w:r w:rsidRPr="00D73207">
        <w:rPr>
          <w:rFonts w:cs="Times New Roman"/>
          <w:noProof/>
        </w:rPr>
        <w:drawing>
          <wp:inline distT="0" distB="0" distL="0" distR="0" wp14:anchorId="5DAF49E2" wp14:editId="24B6B3EF">
            <wp:extent cx="5379720" cy="505206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79720" cy="5052060"/>
                    </a:xfrm>
                    <a:prstGeom prst="rect">
                      <a:avLst/>
                    </a:prstGeom>
                    <a:noFill/>
                    <a:ln>
                      <a:noFill/>
                    </a:ln>
                  </pic:spPr>
                </pic:pic>
              </a:graphicData>
            </a:graphic>
          </wp:inline>
        </w:drawing>
      </w:r>
      <w:r w:rsidRPr="00074B1A">
        <w:rPr>
          <w:rFonts w:eastAsia="Times New Roman" w:cs="Times New Roman"/>
          <w:szCs w:val="24"/>
        </w:rPr>
        <w:t> </w:t>
      </w:r>
    </w:p>
    <w:p w14:paraId="38AA32D4"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2a </w:t>
      </w:r>
    </w:p>
    <w:p w14:paraId="746CB419" w14:textId="66E46C7D" w:rsidR="00074B1A" w:rsidRPr="00074B1A" w:rsidRDefault="00074B1A" w:rsidP="00250AA9">
      <w:pPr>
        <w:ind w:firstLine="0"/>
        <w:jc w:val="center"/>
        <w:textAlignment w:val="baseline"/>
        <w:rPr>
          <w:rFonts w:eastAsia="Times New Roman" w:cs="Times New Roman"/>
          <w:sz w:val="18"/>
          <w:szCs w:val="18"/>
        </w:rPr>
      </w:pPr>
      <w:r w:rsidRPr="00D73207">
        <w:rPr>
          <w:rFonts w:cs="Times New Roman"/>
          <w:noProof/>
        </w:rPr>
        <w:drawing>
          <wp:inline distT="0" distB="0" distL="0" distR="0" wp14:anchorId="28B25BF6" wp14:editId="4B21B332">
            <wp:extent cx="5943600" cy="177546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775460"/>
                    </a:xfrm>
                    <a:prstGeom prst="rect">
                      <a:avLst/>
                    </a:prstGeom>
                    <a:noFill/>
                    <a:ln>
                      <a:noFill/>
                    </a:ln>
                  </pic:spPr>
                </pic:pic>
              </a:graphicData>
            </a:graphic>
          </wp:inline>
        </w:drawing>
      </w:r>
      <w:r w:rsidRPr="00074B1A">
        <w:rPr>
          <w:rFonts w:eastAsia="Times New Roman" w:cs="Times New Roman"/>
          <w:szCs w:val="24"/>
        </w:rPr>
        <w:t> </w:t>
      </w:r>
    </w:p>
    <w:p w14:paraId="09460F0F"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2b </w:t>
      </w:r>
    </w:p>
    <w:p w14:paraId="5FBC5C2F" w14:textId="0DD248B1" w:rsidR="00074B1A" w:rsidRPr="00074B1A" w:rsidRDefault="00074B1A" w:rsidP="00250AA9">
      <w:pPr>
        <w:ind w:firstLine="0"/>
        <w:jc w:val="center"/>
        <w:textAlignment w:val="baseline"/>
        <w:rPr>
          <w:rFonts w:eastAsia="Times New Roman" w:cs="Times New Roman"/>
          <w:sz w:val="18"/>
          <w:szCs w:val="18"/>
        </w:rPr>
      </w:pPr>
      <w:r w:rsidRPr="00D73207">
        <w:rPr>
          <w:rFonts w:cs="Times New Roman"/>
          <w:noProof/>
        </w:rPr>
        <w:drawing>
          <wp:inline distT="0" distB="0" distL="0" distR="0" wp14:anchorId="5D7EC5AE" wp14:editId="6A9268FB">
            <wp:extent cx="5943600" cy="1842135"/>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842135"/>
                    </a:xfrm>
                    <a:prstGeom prst="rect">
                      <a:avLst/>
                    </a:prstGeom>
                    <a:noFill/>
                    <a:ln>
                      <a:noFill/>
                    </a:ln>
                  </pic:spPr>
                </pic:pic>
              </a:graphicData>
            </a:graphic>
          </wp:inline>
        </w:drawing>
      </w:r>
      <w:r w:rsidRPr="00074B1A">
        <w:rPr>
          <w:rFonts w:eastAsia="Times New Roman" w:cs="Times New Roman"/>
          <w:szCs w:val="24"/>
        </w:rPr>
        <w:t> </w:t>
      </w:r>
    </w:p>
    <w:p w14:paraId="58295795" w14:textId="6E48F321"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2c </w:t>
      </w:r>
    </w:p>
    <w:p w14:paraId="4511C72B" w14:textId="4B175CB4" w:rsidR="00074B1A" w:rsidRPr="00074B1A" w:rsidRDefault="715C9239" w:rsidP="715C9239">
      <w:pPr>
        <w:ind w:firstLine="0"/>
        <w:jc w:val="center"/>
        <w:textAlignment w:val="baseline"/>
      </w:pPr>
      <w:r>
        <w:rPr>
          <w:noProof/>
        </w:rPr>
        <w:drawing>
          <wp:inline distT="0" distB="0" distL="0" distR="0" wp14:anchorId="6A7916DD" wp14:editId="1F086829">
            <wp:extent cx="4572000" cy="885825"/>
            <wp:effectExtent l="0" t="0" r="0" b="0"/>
            <wp:docPr id="188284350" name="Picture 18828435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72000" cy="885825"/>
                    </a:xfrm>
                    <a:prstGeom prst="rect">
                      <a:avLst/>
                    </a:prstGeom>
                  </pic:spPr>
                </pic:pic>
              </a:graphicData>
            </a:graphic>
          </wp:inline>
        </w:drawing>
      </w:r>
    </w:p>
    <w:p w14:paraId="5612A6DE" w14:textId="77777777"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2d </w:t>
      </w:r>
    </w:p>
    <w:p w14:paraId="24988238" w14:textId="3D13F46B"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0B9F812F" wp14:editId="7C182A7D">
            <wp:extent cx="4572000" cy="1171575"/>
            <wp:effectExtent l="0" t="0" r="0" b="0"/>
            <wp:docPr id="1260470060" name="Picture 126047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72000" cy="1171575"/>
                    </a:xfrm>
                    <a:prstGeom prst="rect">
                      <a:avLst/>
                    </a:prstGeom>
                  </pic:spPr>
                </pic:pic>
              </a:graphicData>
            </a:graphic>
          </wp:inline>
        </w:drawing>
      </w:r>
      <w:r w:rsidR="00074B1A" w:rsidRPr="715C9239">
        <w:rPr>
          <w:rFonts w:eastAsia="Times New Roman" w:cs="Times New Roman"/>
        </w:rPr>
        <w:t> </w:t>
      </w:r>
    </w:p>
    <w:p w14:paraId="09C86395" w14:textId="2A1CC5A1"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2e </w:t>
      </w:r>
    </w:p>
    <w:p w14:paraId="67A0F84F" w14:textId="78D52103"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74EEDE64" wp14:editId="0D85DD22">
            <wp:extent cx="3857625" cy="1990725"/>
            <wp:effectExtent l="0" t="0" r="0" b="0"/>
            <wp:docPr id="1053425707" name="Picture 105342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857625" cy="1990725"/>
                    </a:xfrm>
                    <a:prstGeom prst="rect">
                      <a:avLst/>
                    </a:prstGeom>
                  </pic:spPr>
                </pic:pic>
              </a:graphicData>
            </a:graphic>
          </wp:inline>
        </w:drawing>
      </w:r>
      <w:r w:rsidR="00074B1A" w:rsidRPr="715C9239">
        <w:rPr>
          <w:rFonts w:eastAsia="Times New Roman" w:cs="Times New Roman"/>
        </w:rPr>
        <w:t> </w:t>
      </w:r>
    </w:p>
    <w:p w14:paraId="2562DCD9" w14:textId="77777777"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2f </w:t>
      </w:r>
    </w:p>
    <w:p w14:paraId="5CBF24C2" w14:textId="7FA787AB"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2E441D89" wp14:editId="20B58009">
            <wp:extent cx="4572000" cy="4200525"/>
            <wp:effectExtent l="0" t="0" r="0" b="0"/>
            <wp:docPr id="804188161" name="Picture 80418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572000" cy="4200525"/>
                    </a:xfrm>
                    <a:prstGeom prst="rect">
                      <a:avLst/>
                    </a:prstGeom>
                  </pic:spPr>
                </pic:pic>
              </a:graphicData>
            </a:graphic>
          </wp:inline>
        </w:drawing>
      </w:r>
      <w:r w:rsidR="00074B1A" w:rsidRPr="715C9239">
        <w:rPr>
          <w:rFonts w:eastAsia="Times New Roman" w:cs="Times New Roman"/>
        </w:rPr>
        <w:t> </w:t>
      </w:r>
    </w:p>
    <w:p w14:paraId="2BF1FB99"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2g </w:t>
      </w:r>
    </w:p>
    <w:p w14:paraId="7D4DDD3E" w14:textId="4B21E163" w:rsidR="00074B1A" w:rsidRPr="00074B1A" w:rsidRDefault="00074B1A" w:rsidP="00250AA9">
      <w:pPr>
        <w:textAlignment w:val="baseline"/>
        <w:rPr>
          <w:rFonts w:eastAsia="Times New Roman" w:cs="Times New Roman"/>
          <w:sz w:val="18"/>
          <w:szCs w:val="18"/>
        </w:rPr>
      </w:pPr>
      <w:r w:rsidRPr="715C9239">
        <w:rPr>
          <w:rFonts w:eastAsia="Times New Roman" w:cs="Times New Roman"/>
        </w:rPr>
        <w:t>After saving you can save a copy of the part and set it as an STL file shown in Figure 3a-c. From here you can upload the file to whatever slicing software you have. For this part you will set the layer thickness to whatever is appropriate for your printer, set the wall thickness to between 2.8 and 3.2 mm (about 0.13 in) and set the infill to 30%. This is the setting we used during testing. For this part support structures are needed for the holes in the flanges. Additionally, the part should be centered with the bottom of the part on the platform. The way the part is oriented is shown below in Figure 5. </w:t>
      </w:r>
    </w:p>
    <w:p w14:paraId="2F2D8A5C" w14:textId="7E764955"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3FF1EA82" wp14:editId="75285294">
            <wp:extent cx="4572000" cy="4257675"/>
            <wp:effectExtent l="0" t="0" r="0" b="0"/>
            <wp:docPr id="1200975489" name="Picture 120097548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572000" cy="4257675"/>
                    </a:xfrm>
                    <a:prstGeom prst="rect">
                      <a:avLst/>
                    </a:prstGeom>
                  </pic:spPr>
                </pic:pic>
              </a:graphicData>
            </a:graphic>
          </wp:inline>
        </w:drawing>
      </w:r>
      <w:r w:rsidR="00074B1A" w:rsidRPr="715C9239">
        <w:rPr>
          <w:rFonts w:eastAsia="Times New Roman" w:cs="Times New Roman"/>
        </w:rPr>
        <w:t> </w:t>
      </w:r>
    </w:p>
    <w:p w14:paraId="0121C890" w14:textId="744CCBF9"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3a </w:t>
      </w:r>
    </w:p>
    <w:p w14:paraId="0817E753" w14:textId="4F74392C"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010E50F5" wp14:editId="1E697B2A">
            <wp:extent cx="4572000" cy="2962275"/>
            <wp:effectExtent l="0" t="0" r="0" b="0"/>
            <wp:docPr id="422263989" name="Picture 42226398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2000" cy="2962275"/>
                    </a:xfrm>
                    <a:prstGeom prst="rect">
                      <a:avLst/>
                    </a:prstGeom>
                  </pic:spPr>
                </pic:pic>
              </a:graphicData>
            </a:graphic>
          </wp:inline>
        </w:drawing>
      </w:r>
      <w:r w:rsidR="00074B1A" w:rsidRPr="715C9239">
        <w:rPr>
          <w:rFonts w:eastAsia="Times New Roman" w:cs="Times New Roman"/>
        </w:rPr>
        <w:t> </w:t>
      </w:r>
    </w:p>
    <w:p w14:paraId="181218AC" w14:textId="77777777"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3b </w:t>
      </w:r>
    </w:p>
    <w:p w14:paraId="09494256" w14:textId="67D1FE8A"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7B92E135" wp14:editId="401E8F80">
            <wp:extent cx="4572000" cy="2971800"/>
            <wp:effectExtent l="0" t="0" r="0" b="0"/>
            <wp:docPr id="819857258" name="Picture 81985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72000" cy="2971800"/>
                    </a:xfrm>
                    <a:prstGeom prst="rect">
                      <a:avLst/>
                    </a:prstGeom>
                  </pic:spPr>
                </pic:pic>
              </a:graphicData>
            </a:graphic>
          </wp:inline>
        </w:drawing>
      </w:r>
      <w:r w:rsidR="00074B1A" w:rsidRPr="715C9239">
        <w:rPr>
          <w:rFonts w:eastAsia="Times New Roman" w:cs="Times New Roman"/>
        </w:rPr>
        <w:t> </w:t>
      </w:r>
    </w:p>
    <w:p w14:paraId="5A828FC8" w14:textId="7439F813"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3c </w:t>
      </w:r>
    </w:p>
    <w:p w14:paraId="5DD2C621" w14:textId="33B6FABA"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25B1AA72" wp14:editId="703740BC">
            <wp:extent cx="4572000" cy="3514725"/>
            <wp:effectExtent l="0" t="0" r="0" b="0"/>
            <wp:docPr id="1568032958" name="Picture 156803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00074B1A" w:rsidRPr="715C9239">
        <w:rPr>
          <w:rFonts w:eastAsia="Times New Roman" w:cs="Times New Roman"/>
        </w:rPr>
        <w:t> </w:t>
      </w:r>
    </w:p>
    <w:p w14:paraId="7A07D9AB" w14:textId="4DD7E674"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4: Part Drawing of the Mount </w:t>
      </w:r>
    </w:p>
    <w:p w14:paraId="1A3674BA" w14:textId="16DFF2B9"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1118F6C8" wp14:editId="318AD77A">
            <wp:extent cx="3429000" cy="4572000"/>
            <wp:effectExtent l="0" t="0" r="0" b="0"/>
            <wp:docPr id="1633701639" name="Picture 163370163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r w:rsidR="00074B1A" w:rsidRPr="715C9239">
        <w:rPr>
          <w:rFonts w:eastAsia="Times New Roman" w:cs="Times New Roman"/>
        </w:rPr>
        <w:t> </w:t>
      </w:r>
    </w:p>
    <w:p w14:paraId="3628C3EF"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5: 3D-Print Layout for Mount  </w:t>
      </w:r>
    </w:p>
    <w:p w14:paraId="54F182C9"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Below in Figures 7 and 8 is the Right Shoulder Blade, it serves as the guide on the opposing side of the gearbox and has a slot designed to allow the mount to slide into the shoulder blade. The part’s dimensions are shown and can be used to recreate the part in Creo.  </w:t>
      </w:r>
    </w:p>
    <w:p w14:paraId="5033467D" w14:textId="77777777" w:rsidR="00074B1A" w:rsidRPr="00074B1A" w:rsidRDefault="00074B1A" w:rsidP="00250AA9">
      <w:pPr>
        <w:textAlignment w:val="baseline"/>
        <w:rPr>
          <w:rFonts w:eastAsia="Times New Roman" w:cs="Times New Roman"/>
          <w:sz w:val="18"/>
          <w:szCs w:val="18"/>
        </w:rPr>
      </w:pPr>
      <w:r w:rsidRPr="715C9239">
        <w:rPr>
          <w:rFonts w:eastAsia="Times New Roman" w:cs="Times New Roman"/>
        </w:rPr>
        <w:t>Creating the part in Creo starts by selecting the bottom plane shown in Figure 2a and drawing the overall profile of the blade that can be seen if you look at the part from the front view shown in Figure 6a. Next you can select the drawing you just made and extrude it shown in Figure 2b. After the extrusion is made you can select different surfaces and make the proper extrusions to subtract material. You can also use the revolve tool to aid in removing material shown in Figure 6b. After the part is finished you can save it as shown in Figures 3a-c.  </w:t>
      </w:r>
    </w:p>
    <w:p w14:paraId="5A2411B6" w14:textId="5B06D5A2"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123DF8AE" wp14:editId="52E3CD84">
            <wp:extent cx="4572000" cy="1371600"/>
            <wp:effectExtent l="0" t="0" r="0" b="0"/>
            <wp:docPr id="930512717" name="Picture 93051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572000" cy="1371600"/>
                    </a:xfrm>
                    <a:prstGeom prst="rect">
                      <a:avLst/>
                    </a:prstGeom>
                  </pic:spPr>
                </pic:pic>
              </a:graphicData>
            </a:graphic>
          </wp:inline>
        </w:drawing>
      </w:r>
      <w:r w:rsidR="00074B1A" w:rsidRPr="715C9239">
        <w:rPr>
          <w:rFonts w:eastAsia="Times New Roman" w:cs="Times New Roman"/>
        </w:rPr>
        <w:t> </w:t>
      </w:r>
    </w:p>
    <w:p w14:paraId="34C846F7" w14:textId="16C5924C"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6a </w:t>
      </w:r>
    </w:p>
    <w:p w14:paraId="02572F07" w14:textId="0B216A15"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08AC608E" wp14:editId="2DC67EA6">
            <wp:extent cx="4572000" cy="1200150"/>
            <wp:effectExtent l="0" t="0" r="0" b="0"/>
            <wp:docPr id="379971825" name="Picture 37997182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1200150"/>
                    </a:xfrm>
                    <a:prstGeom prst="rect">
                      <a:avLst/>
                    </a:prstGeom>
                  </pic:spPr>
                </pic:pic>
              </a:graphicData>
            </a:graphic>
          </wp:inline>
        </w:drawing>
      </w:r>
      <w:r w:rsidR="00074B1A" w:rsidRPr="715C9239">
        <w:rPr>
          <w:rFonts w:eastAsia="Times New Roman" w:cs="Times New Roman"/>
        </w:rPr>
        <w:t> </w:t>
      </w:r>
    </w:p>
    <w:p w14:paraId="65B3C2FB"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6b </w:t>
      </w:r>
    </w:p>
    <w:p w14:paraId="3C4C142B"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After saving you can save a copy of the part and set it as an STL file shown in Figure 3a-c. From here you can upload the file to whatever slicing software you have. For this part you will set the layer thickness to whatever is appropriate for your printer, set the wall thickness to between 2.4 mm (about 0.09 in) and set the infill to 20-25%. This is the setting we used during testing. The reason for the drop in infill and wall thickness settings is since there is not as much stress on the part during its operation. For this part support structures are needed for the holes and to support the structure during the printing process. This part should be centered with the bottom of the part on the platform. The way the part is oriented is shown below in Figure 9. </w:t>
      </w:r>
    </w:p>
    <w:p w14:paraId="4DAE7F33" w14:textId="4C87FD6E"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 </w:t>
      </w:r>
    </w:p>
    <w:p w14:paraId="3A52AF9A" w14:textId="0070EBC3"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6EA59992" wp14:editId="465F6B65">
            <wp:extent cx="4572000" cy="3514725"/>
            <wp:effectExtent l="0" t="0" r="0" b="0"/>
            <wp:docPr id="981425189" name="Picture 98142518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00074B1A" w:rsidRPr="715C9239">
        <w:rPr>
          <w:rFonts w:eastAsia="Times New Roman" w:cs="Times New Roman"/>
        </w:rPr>
        <w:t> </w:t>
      </w:r>
    </w:p>
    <w:p w14:paraId="11278C40" w14:textId="3E002DD4"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7: Drawing 1 of the Right Shoulder Blade </w:t>
      </w:r>
    </w:p>
    <w:p w14:paraId="353C3CE8" w14:textId="7D7D7DFD"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6F084171" wp14:editId="22BC5802">
            <wp:extent cx="4572000" cy="3514725"/>
            <wp:effectExtent l="0" t="0" r="0" b="0"/>
            <wp:docPr id="666573573" name="Picture 66657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00074B1A" w:rsidRPr="715C9239">
        <w:rPr>
          <w:rFonts w:eastAsia="Times New Roman" w:cs="Times New Roman"/>
        </w:rPr>
        <w:t> </w:t>
      </w:r>
    </w:p>
    <w:p w14:paraId="62F958F6" w14:textId="77777777"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8: Drawing 2 of the Right Shoulder Blade </w:t>
      </w:r>
    </w:p>
    <w:p w14:paraId="12D6B68D" w14:textId="6E38AB33"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54CD30A9" wp14:editId="3AF51FEC">
            <wp:extent cx="3429000" cy="4572000"/>
            <wp:effectExtent l="0" t="0" r="0" b="0"/>
            <wp:docPr id="649613603" name="Picture 64961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r w:rsidR="00074B1A" w:rsidRPr="715C9239">
        <w:rPr>
          <w:rFonts w:eastAsia="Times New Roman" w:cs="Times New Roman"/>
        </w:rPr>
        <w:t> </w:t>
      </w:r>
    </w:p>
    <w:p w14:paraId="52260940"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9: 3d-Print Layout for Right Shoulder Blade </w:t>
      </w:r>
    </w:p>
    <w:p w14:paraId="183DC7C6"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Below in Figure 11 is the Left Shoulder Blade, it serves as the ground for our gearbox and has a slot designed to allow the mount to slide into the shoulder blade. The part’s dimensions are shown and can be used to recreate the part in Creo.  </w:t>
      </w:r>
    </w:p>
    <w:p w14:paraId="1525C382"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Creating the part in Creo starts by selecting the bottom plane and drawing the overall profile of the blade that can be seen if you look at the part from the front. Next you can select the drawing you just made and extrude it. After the extrusion is made you can select different surfaces and make the proper extrusions to subtract material. You can also use the revolve tool to aid in removing material.  </w:t>
      </w:r>
    </w:p>
    <w:p w14:paraId="64CA1E21" w14:textId="4E4A725D" w:rsidR="00074B1A" w:rsidRPr="00074B1A" w:rsidRDefault="00074B1A" w:rsidP="00250AA9">
      <w:pPr>
        <w:textAlignment w:val="baseline"/>
        <w:rPr>
          <w:rFonts w:eastAsia="Times New Roman" w:cs="Times New Roman"/>
          <w:sz w:val="18"/>
          <w:szCs w:val="18"/>
        </w:rPr>
      </w:pPr>
      <w:r w:rsidRPr="715C9239">
        <w:rPr>
          <w:rFonts w:eastAsia="Times New Roman" w:cs="Times New Roman"/>
        </w:rPr>
        <w:t>At this point you can upload the parameters given at the bottom of the note on the drawing by selecting the tool tab and then selecting parameters Shown in Figure 10a and c. Then you can set the relations which are given at the top of the note by selecting the tool tab again and selecting relations after shown in Figure 10d. From here you can use these parameters to make the outer diameter, root diameter, pitch diameter, and base diameter. With these diameters you can use the datum line tool to create an involute profile for the teeth shown in Figure 10e and f. You can do this by selecting the line datum and selecting datum line by equation. The equation that you will use is the last portion of the not given in the drawing. After making the involute curve you can set a drawing that starts from the edge of the involute curve and travels along the pitch diameter until it reaches the circular tooth thickness. You can then place a datum point halfway on the line shown in Figure 10g. With this datum point you can mirror the involute line to the other side and finish the profile of the gear tooth. Next you can extrude this profile and pattern is around the center axis of the part. There should be 104 teeth for this part. After the part is finished you can save it.  </w:t>
      </w:r>
    </w:p>
    <w:p w14:paraId="38F2B1E7" w14:textId="0FBB6F56"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3980BC22" wp14:editId="182E03A7">
            <wp:extent cx="4572000" cy="828675"/>
            <wp:effectExtent l="0" t="0" r="0" b="0"/>
            <wp:docPr id="621131333" name="Picture 62113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72000" cy="828675"/>
                    </a:xfrm>
                    <a:prstGeom prst="rect">
                      <a:avLst/>
                    </a:prstGeom>
                  </pic:spPr>
                </pic:pic>
              </a:graphicData>
            </a:graphic>
          </wp:inline>
        </w:drawing>
      </w:r>
      <w:r w:rsidR="00074B1A" w:rsidRPr="715C9239">
        <w:rPr>
          <w:rFonts w:eastAsia="Times New Roman" w:cs="Times New Roman"/>
        </w:rPr>
        <w:t> </w:t>
      </w:r>
    </w:p>
    <w:p w14:paraId="519FC38F" w14:textId="77777777"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10a </w:t>
      </w:r>
    </w:p>
    <w:p w14:paraId="791E1A37" w14:textId="243A2850"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2EF346CF" wp14:editId="1DC448C7">
            <wp:extent cx="4572000" cy="1314450"/>
            <wp:effectExtent l="0" t="0" r="0" b="0"/>
            <wp:docPr id="900540834" name="Picture 900540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72000" cy="1314450"/>
                    </a:xfrm>
                    <a:prstGeom prst="rect">
                      <a:avLst/>
                    </a:prstGeom>
                  </pic:spPr>
                </pic:pic>
              </a:graphicData>
            </a:graphic>
          </wp:inline>
        </w:drawing>
      </w:r>
      <w:r w:rsidR="00074B1A" w:rsidRPr="715C9239">
        <w:rPr>
          <w:rFonts w:eastAsia="Times New Roman" w:cs="Times New Roman"/>
        </w:rPr>
        <w:t> </w:t>
      </w:r>
    </w:p>
    <w:p w14:paraId="12E0A4F2" w14:textId="5AF40B58"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10b </w:t>
      </w:r>
    </w:p>
    <w:p w14:paraId="4F24A038" w14:textId="6F7FC7B0"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42132BE8" wp14:editId="290459C4">
            <wp:extent cx="4572000" cy="2543175"/>
            <wp:effectExtent l="0" t="0" r="0" b="0"/>
            <wp:docPr id="1671884746" name="Picture 167188474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72000" cy="2543175"/>
                    </a:xfrm>
                    <a:prstGeom prst="rect">
                      <a:avLst/>
                    </a:prstGeom>
                  </pic:spPr>
                </pic:pic>
              </a:graphicData>
            </a:graphic>
          </wp:inline>
        </w:drawing>
      </w:r>
      <w:r w:rsidR="00074B1A" w:rsidRPr="715C9239">
        <w:rPr>
          <w:rFonts w:eastAsia="Times New Roman" w:cs="Times New Roman"/>
        </w:rPr>
        <w:t> </w:t>
      </w:r>
    </w:p>
    <w:p w14:paraId="4B23690C" w14:textId="77777777"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10c </w:t>
      </w:r>
    </w:p>
    <w:p w14:paraId="2881CFFF" w14:textId="3CCA2684"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02DBC7B2" wp14:editId="7F6B19E2">
            <wp:extent cx="4572000" cy="2533650"/>
            <wp:effectExtent l="0" t="0" r="0" b="0"/>
            <wp:docPr id="1365045567" name="Picture 136504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72000" cy="2533650"/>
                    </a:xfrm>
                    <a:prstGeom prst="rect">
                      <a:avLst/>
                    </a:prstGeom>
                  </pic:spPr>
                </pic:pic>
              </a:graphicData>
            </a:graphic>
          </wp:inline>
        </w:drawing>
      </w:r>
      <w:r w:rsidR="00074B1A" w:rsidRPr="715C9239">
        <w:rPr>
          <w:rFonts w:eastAsia="Times New Roman" w:cs="Times New Roman"/>
        </w:rPr>
        <w:t> </w:t>
      </w:r>
    </w:p>
    <w:p w14:paraId="17152CED" w14:textId="7448ED8E"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10d </w:t>
      </w:r>
    </w:p>
    <w:p w14:paraId="226937EC" w14:textId="45877682"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141B175C" wp14:editId="661877B4">
            <wp:extent cx="4572000" cy="1657350"/>
            <wp:effectExtent l="0" t="0" r="0" b="0"/>
            <wp:docPr id="114125329" name="Picture 11412532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4572000" cy="1657350"/>
                    </a:xfrm>
                    <a:prstGeom prst="rect">
                      <a:avLst/>
                    </a:prstGeom>
                  </pic:spPr>
                </pic:pic>
              </a:graphicData>
            </a:graphic>
          </wp:inline>
        </w:drawing>
      </w:r>
      <w:r w:rsidR="00074B1A" w:rsidRPr="715C9239">
        <w:rPr>
          <w:rFonts w:eastAsia="Times New Roman" w:cs="Times New Roman"/>
        </w:rPr>
        <w:t> </w:t>
      </w:r>
    </w:p>
    <w:p w14:paraId="39931893" w14:textId="367F34D5"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10e </w:t>
      </w:r>
    </w:p>
    <w:p w14:paraId="5B228FF3" w14:textId="350C52F3"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6443C9B3" wp14:editId="42EE1654">
            <wp:extent cx="4572000" cy="2476500"/>
            <wp:effectExtent l="0" t="0" r="0" b="0"/>
            <wp:docPr id="1874831995" name="Picture 187483199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72000" cy="2476500"/>
                    </a:xfrm>
                    <a:prstGeom prst="rect">
                      <a:avLst/>
                    </a:prstGeom>
                  </pic:spPr>
                </pic:pic>
              </a:graphicData>
            </a:graphic>
          </wp:inline>
        </w:drawing>
      </w:r>
      <w:r w:rsidR="00074B1A" w:rsidRPr="715C9239">
        <w:rPr>
          <w:rFonts w:eastAsia="Times New Roman" w:cs="Times New Roman"/>
        </w:rPr>
        <w:t> </w:t>
      </w:r>
    </w:p>
    <w:p w14:paraId="57F9413B" w14:textId="77777777"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10f </w:t>
      </w:r>
    </w:p>
    <w:p w14:paraId="10485A1D" w14:textId="5CFD441C"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7E38C9B6" wp14:editId="41F3055B">
            <wp:extent cx="4572000" cy="1228725"/>
            <wp:effectExtent l="0" t="0" r="0" b="0"/>
            <wp:docPr id="1613983945" name="Picture 161398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572000" cy="1228725"/>
                    </a:xfrm>
                    <a:prstGeom prst="rect">
                      <a:avLst/>
                    </a:prstGeom>
                  </pic:spPr>
                </pic:pic>
              </a:graphicData>
            </a:graphic>
          </wp:inline>
        </w:drawing>
      </w:r>
      <w:r w:rsidR="00074B1A" w:rsidRPr="715C9239">
        <w:rPr>
          <w:rFonts w:eastAsia="Times New Roman" w:cs="Times New Roman"/>
        </w:rPr>
        <w:t> </w:t>
      </w:r>
    </w:p>
    <w:p w14:paraId="42B5D0AB"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10g </w:t>
      </w:r>
    </w:p>
    <w:p w14:paraId="54130A8F"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After saving you can save a copy of the part and set it as an STL file. From here you can upload the file to whatever slicing software you have. For this part you will set the layer thickness to whatever is appropriate for your printer, set the wall thickness to between 2.8 and 3.2 mm (about 0.13 in) and set the infill to 30%. This is the setting we used during testing. For this part support structures are needed for the holes and to support the structure during the printing process. This part should be centered with the bottom of the part on the platform. The way the part is oriented is shown below in Figure 12. </w:t>
      </w:r>
    </w:p>
    <w:p w14:paraId="7988F300"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 </w:t>
      </w:r>
    </w:p>
    <w:p w14:paraId="15DF4C27" w14:textId="11EBB85A"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4977994C" wp14:editId="19EDA9A2">
            <wp:extent cx="4572000" cy="3514725"/>
            <wp:effectExtent l="0" t="0" r="0" b="0"/>
            <wp:docPr id="1570702975" name="Picture 157070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00074B1A" w:rsidRPr="715C9239">
        <w:rPr>
          <w:rFonts w:eastAsia="Times New Roman" w:cs="Times New Roman"/>
        </w:rPr>
        <w:t> </w:t>
      </w:r>
    </w:p>
    <w:p w14:paraId="32791F1A" w14:textId="53598C23" w:rsidR="00074B1A" w:rsidRPr="00074B1A" w:rsidRDefault="00074B1A" w:rsidP="00250AA9">
      <w:pPr>
        <w:ind w:firstLine="0"/>
        <w:jc w:val="center"/>
        <w:textAlignment w:val="baseline"/>
        <w:rPr>
          <w:rFonts w:eastAsia="Times New Roman" w:cs="Times New Roman"/>
          <w:sz w:val="18"/>
          <w:szCs w:val="18"/>
        </w:rPr>
      </w:pPr>
      <w:r w:rsidRPr="715C9239">
        <w:rPr>
          <w:rFonts w:eastAsia="Times New Roman" w:cs="Times New Roman"/>
        </w:rPr>
        <w:t>Figure 11: Drawing of the Left Shoulder Blade </w:t>
      </w:r>
    </w:p>
    <w:p w14:paraId="51B107A1" w14:textId="53598C23" w:rsidR="00074B1A" w:rsidRPr="00074B1A" w:rsidRDefault="00074B1A" w:rsidP="715C9239">
      <w:pPr>
        <w:ind w:firstLine="0"/>
        <w:jc w:val="center"/>
        <w:textAlignment w:val="baseline"/>
        <w:rPr>
          <w:rFonts w:eastAsia="Calibri"/>
          <w:szCs w:val="24"/>
        </w:rPr>
      </w:pPr>
    </w:p>
    <w:p w14:paraId="1AF956E4" w14:textId="53598C23"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355A0207" wp14:editId="06785480">
            <wp:extent cx="3429000" cy="4572000"/>
            <wp:effectExtent l="0" t="0" r="0" b="0"/>
            <wp:docPr id="1870826034" name="Picture 187082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r w:rsidR="00074B1A">
        <w:br/>
      </w:r>
      <w:r w:rsidR="00074B1A" w:rsidRPr="715C9239">
        <w:rPr>
          <w:rFonts w:eastAsia="Times New Roman" w:cs="Times New Roman"/>
        </w:rPr>
        <w:t>Figure 12: 3D-Print Layout of Left Shoulder Blade </w:t>
      </w:r>
    </w:p>
    <w:p w14:paraId="6A8732C8"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Below in Figure 13 is the Left Bearing, it connects to the Left Shoulder Blade and is the second half of the left bearing that is used to reduce friction in the system and to keep the entire system in line. The bearing carries no load. The part’s dimensions are shown and can be used to recreate the part in Creo.  </w:t>
      </w:r>
    </w:p>
    <w:p w14:paraId="5FB40735"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Creating the part in Creo starts by selecting the bottom plane and drawing the overall profile of the bearing that can be seen if you look at the part from the front view. Next, you can select the drawing you just made and extrude it. Note that the part's external holes are oriented in a specific way. 3 holes are arranged to where one is at the bottom dead center and the remaining two flanks on either side 90 degrees from the first hole. The remaining 4 holes are placed 40 degrees from the two flanking holes. After the extrusion is made you can select different surfaces and make the proper extrusions to subtract material. You can also use the revolve tool to aid in removing material. </w:t>
      </w:r>
    </w:p>
    <w:p w14:paraId="18857351" w14:textId="77777777" w:rsidR="00074B1A" w:rsidRPr="00074B1A" w:rsidRDefault="00074B1A" w:rsidP="00250AA9">
      <w:pPr>
        <w:textAlignment w:val="baseline"/>
        <w:rPr>
          <w:rFonts w:eastAsia="Times New Roman" w:cs="Times New Roman"/>
          <w:sz w:val="18"/>
          <w:szCs w:val="18"/>
        </w:rPr>
      </w:pPr>
      <w:r w:rsidRPr="715C9239">
        <w:rPr>
          <w:rFonts w:eastAsia="Times New Roman" w:cs="Times New Roman"/>
        </w:rPr>
        <w:t>After the part is finished you can save it. After saving you can save a copy of the part and set it as a STL file. From here you can upload the file to whatever slicing software you have. For this part you will set the layer thickness to whatever is appropriate for your printer, set the wall thickness to between 2.4 mm (about 0.09 in) and set the infill to 20-25%. This is the setting we used during testing. For this part support structures are not needed. This part should be centered with the bottom of the part on the platform. The way the part is oriented is shown below in Figure 14. </w:t>
      </w:r>
    </w:p>
    <w:p w14:paraId="04778E2A" w14:textId="0DF74684" w:rsidR="715C9239" w:rsidRDefault="715C9239" w:rsidP="715C9239">
      <w:pPr>
        <w:rPr>
          <w:rFonts w:eastAsia="Calibri"/>
          <w:szCs w:val="24"/>
        </w:rPr>
      </w:pPr>
    </w:p>
    <w:p w14:paraId="3A422F14" w14:textId="5B850F5E"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1A35777B" wp14:editId="168065C9">
            <wp:extent cx="5943600" cy="457454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49">
                      <a:extLst>
                        <a:ext uri="{28A0092B-C50C-407E-A947-70E740481C1C}">
                          <a14:useLocalDpi xmlns:a14="http://schemas.microsoft.com/office/drawing/2010/main" val="0"/>
                        </a:ext>
                      </a:extLst>
                    </a:blip>
                    <a:stretch>
                      <a:fillRect/>
                    </a:stretch>
                  </pic:blipFill>
                  <pic:spPr>
                    <a:xfrm>
                      <a:off x="0" y="0"/>
                      <a:ext cx="5943600" cy="4574542"/>
                    </a:xfrm>
                    <a:prstGeom prst="rect">
                      <a:avLst/>
                    </a:prstGeom>
                  </pic:spPr>
                </pic:pic>
              </a:graphicData>
            </a:graphic>
          </wp:inline>
        </w:drawing>
      </w:r>
      <w:r w:rsidRPr="715C9239">
        <w:rPr>
          <w:rFonts w:eastAsia="Times New Roman" w:cs="Times New Roman"/>
        </w:rPr>
        <w:t> Figure 13: Drawing of the Left Bearing </w:t>
      </w:r>
    </w:p>
    <w:p w14:paraId="56D7C4CC" w14:textId="6193172B" w:rsidR="715C9239" w:rsidRDefault="715C9239" w:rsidP="715C9239">
      <w:pPr>
        <w:ind w:firstLine="0"/>
        <w:jc w:val="center"/>
        <w:rPr>
          <w:rFonts w:eastAsia="Calibri"/>
          <w:szCs w:val="24"/>
        </w:rPr>
      </w:pPr>
    </w:p>
    <w:p w14:paraId="72DB5A32" w14:textId="1A3046FE"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10355E23" wp14:editId="06175AB5">
            <wp:extent cx="5943600" cy="792606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50">
                      <a:extLst>
                        <a:ext uri="{28A0092B-C50C-407E-A947-70E740481C1C}">
                          <a14:useLocalDpi xmlns:a14="http://schemas.microsoft.com/office/drawing/2010/main" val="0"/>
                        </a:ext>
                      </a:extLst>
                    </a:blip>
                    <a:stretch>
                      <a:fillRect/>
                    </a:stretch>
                  </pic:blipFill>
                  <pic:spPr>
                    <a:xfrm>
                      <a:off x="0" y="0"/>
                      <a:ext cx="5943600" cy="7926069"/>
                    </a:xfrm>
                    <a:prstGeom prst="rect">
                      <a:avLst/>
                    </a:prstGeom>
                  </pic:spPr>
                </pic:pic>
              </a:graphicData>
            </a:graphic>
          </wp:inline>
        </w:drawing>
      </w:r>
      <w:r w:rsidRPr="715C9239">
        <w:rPr>
          <w:rFonts w:eastAsia="Times New Roman" w:cs="Times New Roman"/>
        </w:rPr>
        <w:t> Figure 14: 3D-Print Layout of Left and Right Bearing </w:t>
      </w:r>
    </w:p>
    <w:p w14:paraId="642036BC"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Below in Figure 15 is the Right Bearing, it connects to the Right Shoulder Blade and is the second half of the Right bearing that is used to reduce friction in the system and to keep the entire system in line. The bearing carries no load. The part’s dimensions are shown and can be used to recreate the part in Creo. </w:t>
      </w:r>
    </w:p>
    <w:p w14:paraId="42E0ACD4"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 </w:t>
      </w:r>
      <w:r w:rsidRPr="00074B1A">
        <w:rPr>
          <w:rFonts w:eastAsia="Times New Roman" w:cs="Times New Roman"/>
          <w:szCs w:val="24"/>
        </w:rPr>
        <w:tab/>
        <w:t>Creating the part in Creo starts by selecting the bottom plane and drawing the overall profile of the bearing that can be seen if you look at the part from the front view. Next you can select the drawing you just made and extrude it. Note that the parts external holes are oriented a specific way. 3 holes are arranged to where one is at bottom dead center and the remaining two flank either side 90 degrees from the first hole. The remaining 4 holes are placed 40 degrees from the two flanking holes. After the extrusion is made you can select different surfaces and make the proper extrusions to subtract material. You can also use the revolve tool to aid in removing material.  </w:t>
      </w:r>
    </w:p>
    <w:p w14:paraId="40531563"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After the part is finished you can save it. After saving you can save a copy of the part and set it as a STL file. From here you can upload the file to whatever slicing software you have. For this part you will set the layer thickness to whatever is appropriate for your printer, set the wall thickness to between 2.4 mm (about 0.09 in) and set the infill to 20-25%. This is the setting we used during testing. For this part support structures are not needed. This part should be centered with the bottom of the part on the platform. The way the part is oriented is shown below in Figure 14. </w:t>
      </w:r>
    </w:p>
    <w:p w14:paraId="10391FCF" w14:textId="1E459377"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6A691DE2" wp14:editId="5EA008B5">
            <wp:extent cx="5943600" cy="4570095"/>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51">
                      <a:extLst>
                        <a:ext uri="{28A0092B-C50C-407E-A947-70E740481C1C}">
                          <a14:useLocalDpi xmlns:a14="http://schemas.microsoft.com/office/drawing/2010/main" val="0"/>
                        </a:ext>
                      </a:extLst>
                    </a:blip>
                    <a:stretch>
                      <a:fillRect/>
                    </a:stretch>
                  </pic:blipFill>
                  <pic:spPr>
                    <a:xfrm>
                      <a:off x="0" y="0"/>
                      <a:ext cx="5943600" cy="4570095"/>
                    </a:xfrm>
                    <a:prstGeom prst="rect">
                      <a:avLst/>
                    </a:prstGeom>
                  </pic:spPr>
                </pic:pic>
              </a:graphicData>
            </a:graphic>
          </wp:inline>
        </w:drawing>
      </w:r>
      <w:r w:rsidRPr="715C9239">
        <w:rPr>
          <w:rFonts w:eastAsia="Times New Roman" w:cs="Times New Roman"/>
        </w:rPr>
        <w:t> Figure 15: Drawing of the Right Bearing </w:t>
      </w:r>
    </w:p>
    <w:p w14:paraId="7A85FB13"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Below in Figure 16 is the Motor Mount, it holds the motor in place during operation and serves as a mount for the arm. The Motor Mount carries a load when the system is running. The part’s dimensions are shown and can be used to recreate the part in Creo. </w:t>
      </w:r>
    </w:p>
    <w:p w14:paraId="00FDEE8F"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Creating the part in Creo starts by selecting the bottom plane and drawing the overall profile of the Motor mount that can be seen if you look at the part from the bottom view. Next you can select the drawing you just made and extrude it. Note that the parts external holes are oriented a specific way. 3 holes are arranged to where one is at bottom dead center and the remaining two flank either side 90 degrees from the first hole. The remaining 4 holes are placed 40 degrees from the two flanking holes. After the extrusion is made you can select different surfaces and make the proper extrusions to subtract material. You can also use the revolve tool to aid in removing material.  </w:t>
      </w:r>
    </w:p>
    <w:p w14:paraId="28B591BB"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To make the flange that holds the arm you can make a drawing on the front plane that matches the profile to the interior of the flange with an external offset of 3.175mm (about 0.12 in). You can then extrude this drawing. By using the extrude tool you can make the flange by removing and adding material.  </w:t>
      </w:r>
    </w:p>
    <w:p w14:paraId="58A48C19"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After the part is finished you can save it. After saving you can save a copy of the part and set it as an STL file. From here you can upload the file to whatever slicing software you have. For this part, you will set the layer thickness to whatever is appropriate for your printer, set the wall thickness to between 2.8-3.2 mm (about 0.13 in) (about 0.13 in), set the infill to 30%. This is the setting we used during testing. For this, part support structures are needed. This part should be centered with the bottom of the part on the platform. The way the part is oriented is shown below in F in Figure 17. </w:t>
      </w:r>
    </w:p>
    <w:p w14:paraId="71EEC581" w14:textId="53598C23"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5DAC57A4" wp14:editId="2E48EF38">
            <wp:extent cx="5943600" cy="4609463"/>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52">
                      <a:extLst>
                        <a:ext uri="{28A0092B-C50C-407E-A947-70E740481C1C}">
                          <a14:useLocalDpi xmlns:a14="http://schemas.microsoft.com/office/drawing/2010/main" val="0"/>
                        </a:ext>
                      </a:extLst>
                    </a:blip>
                    <a:stretch>
                      <a:fillRect/>
                    </a:stretch>
                  </pic:blipFill>
                  <pic:spPr>
                    <a:xfrm>
                      <a:off x="0" y="0"/>
                      <a:ext cx="5943600" cy="4609463"/>
                    </a:xfrm>
                    <a:prstGeom prst="rect">
                      <a:avLst/>
                    </a:prstGeom>
                  </pic:spPr>
                </pic:pic>
              </a:graphicData>
            </a:graphic>
          </wp:inline>
        </w:drawing>
      </w:r>
      <w:r w:rsidRPr="715C9239">
        <w:rPr>
          <w:rFonts w:eastAsia="Times New Roman" w:cs="Times New Roman"/>
        </w:rPr>
        <w:t> Figure 16 Drawing of the Motor Mount </w:t>
      </w:r>
    </w:p>
    <w:p w14:paraId="3172DBDB" w14:textId="53598C23" w:rsidR="715C9239" w:rsidRDefault="715C9239" w:rsidP="715C9239">
      <w:pPr>
        <w:ind w:firstLine="0"/>
        <w:jc w:val="center"/>
        <w:rPr>
          <w:rFonts w:eastAsia="Calibri"/>
          <w:szCs w:val="24"/>
        </w:rPr>
      </w:pPr>
    </w:p>
    <w:p w14:paraId="74CCA02B" w14:textId="53598C23"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37AB280A" wp14:editId="304073EA">
            <wp:extent cx="5943600" cy="792606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53">
                      <a:extLst>
                        <a:ext uri="{28A0092B-C50C-407E-A947-70E740481C1C}">
                          <a14:useLocalDpi xmlns:a14="http://schemas.microsoft.com/office/drawing/2010/main" val="0"/>
                        </a:ext>
                      </a:extLst>
                    </a:blip>
                    <a:stretch>
                      <a:fillRect/>
                    </a:stretch>
                  </pic:blipFill>
                  <pic:spPr>
                    <a:xfrm>
                      <a:off x="0" y="0"/>
                      <a:ext cx="5943600" cy="7926069"/>
                    </a:xfrm>
                    <a:prstGeom prst="rect">
                      <a:avLst/>
                    </a:prstGeom>
                  </pic:spPr>
                </pic:pic>
              </a:graphicData>
            </a:graphic>
          </wp:inline>
        </w:drawing>
      </w:r>
      <w:r w:rsidRPr="715C9239">
        <w:rPr>
          <w:rFonts w:eastAsia="Times New Roman" w:cs="Times New Roman"/>
        </w:rPr>
        <w:t> Figure 17 3D-Print Layout for Motor Mount </w:t>
      </w:r>
    </w:p>
    <w:p w14:paraId="46786C75" w14:textId="53598C23" w:rsidR="715C9239" w:rsidRDefault="715C9239" w:rsidP="715C9239">
      <w:pPr>
        <w:ind w:firstLine="0"/>
        <w:jc w:val="center"/>
        <w:rPr>
          <w:rFonts w:eastAsia="Calibri"/>
          <w:szCs w:val="24"/>
        </w:rPr>
      </w:pPr>
    </w:p>
    <w:p w14:paraId="69298156"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Below in Figure 18 is the Sun Gear, it is the input gear to the system and attaches directly to the Motor. The part carries a small load in comparison to the rest of the load bearing parts. The part’s dimensions are shown and can be used to recreate the part in Creo.  </w:t>
      </w:r>
    </w:p>
    <w:p w14:paraId="7853B9D9"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Creating the part in Creo starts by selecting the bottom plane and drawing a circle to the outer diameter given and extruding it. Next you can upload the parameters given at the bottom of the note on the drawing by selecting the tool tab and then selecting parameters. Then you can set the relations which are given at the top of the note by selecting the tool tab again and selecting relations after. From here you can use these parameters to make the outer diameter, root diameter, pitch diameter, and base diameter. With these diameters you can use the datum line tool to create an involute profile for the teeth. You can do this by selecting the line datum and selecting datum line by equation. The equation that you will use is the last portion of the not given in the drawing. After making the involute curve you can set a drawing that starts from the edge of the involute curve and travels along the pitch diameter until it reaches the circular tooth thickness. You can then place a datum point halfway on the line. With this datum point you can mirror the involute line to the other side and finish the profile of the gear tooth. Next you can extrude this profile and pattern is around the center axis of the part. There should be 24 teeth for this part. After the part is finished you can save it.  </w:t>
      </w:r>
    </w:p>
    <w:p w14:paraId="3F0DB278" w14:textId="77777777" w:rsidR="00074B1A" w:rsidRPr="00074B1A" w:rsidRDefault="00074B1A" w:rsidP="00250AA9">
      <w:pPr>
        <w:textAlignment w:val="baseline"/>
        <w:rPr>
          <w:rFonts w:eastAsia="Times New Roman" w:cs="Times New Roman"/>
          <w:sz w:val="18"/>
          <w:szCs w:val="18"/>
        </w:rPr>
      </w:pPr>
      <w:r w:rsidRPr="715C9239">
        <w:rPr>
          <w:rFonts w:eastAsia="Times New Roman" w:cs="Times New Roman"/>
        </w:rPr>
        <w:t>After saving you can save a copy of the part and set it as an STL file. From here you can upload the file to whatever slicing software you have. For this part you will set the layer thickness to whatever is appropriate for your printer, set the wall thickness to between 2.8-3.2 mm (about 0.13 in) and set the infill to 30-75%. This is the setting we used during testing. For this part support structures are needed. This part should be centered with the bottom of the part on the platform. The way the part is oriented is shown below in Figure 19. </w:t>
      </w:r>
    </w:p>
    <w:p w14:paraId="6F455B3A" w14:textId="74273B8A" w:rsidR="715C9239" w:rsidRDefault="715C9239" w:rsidP="715C9239">
      <w:pPr>
        <w:rPr>
          <w:rFonts w:eastAsia="Calibri"/>
          <w:szCs w:val="24"/>
        </w:rPr>
      </w:pPr>
    </w:p>
    <w:p w14:paraId="71E93BB9" w14:textId="00A27267"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3C2BCBF8" wp14:editId="74E7D1F3">
            <wp:extent cx="5943600" cy="458851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54">
                      <a:extLst>
                        <a:ext uri="{28A0092B-C50C-407E-A947-70E740481C1C}">
                          <a14:useLocalDpi xmlns:a14="http://schemas.microsoft.com/office/drawing/2010/main" val="0"/>
                        </a:ext>
                      </a:extLst>
                    </a:blip>
                    <a:stretch>
                      <a:fillRect/>
                    </a:stretch>
                  </pic:blipFill>
                  <pic:spPr>
                    <a:xfrm>
                      <a:off x="0" y="0"/>
                      <a:ext cx="5943600" cy="4588510"/>
                    </a:xfrm>
                    <a:prstGeom prst="rect">
                      <a:avLst/>
                    </a:prstGeom>
                  </pic:spPr>
                </pic:pic>
              </a:graphicData>
            </a:graphic>
          </wp:inline>
        </w:drawing>
      </w:r>
      <w:r w:rsidRPr="715C9239">
        <w:rPr>
          <w:rFonts w:eastAsia="Times New Roman" w:cs="Times New Roman"/>
        </w:rPr>
        <w:t> Figure 18: Drawing of the Sun Gear </w:t>
      </w:r>
    </w:p>
    <w:p w14:paraId="26DBD831" w14:textId="6C9A55FB" w:rsidR="715C9239" w:rsidRDefault="715C9239" w:rsidP="715C9239">
      <w:pPr>
        <w:ind w:firstLine="0"/>
        <w:jc w:val="center"/>
        <w:rPr>
          <w:rFonts w:eastAsia="Calibri"/>
          <w:szCs w:val="24"/>
        </w:rPr>
      </w:pPr>
    </w:p>
    <w:p w14:paraId="27267742" w14:textId="20AFF87E"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773CB5BE" wp14:editId="0382E10C">
            <wp:extent cx="5943600" cy="792606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55">
                      <a:extLst>
                        <a:ext uri="{28A0092B-C50C-407E-A947-70E740481C1C}">
                          <a14:useLocalDpi xmlns:a14="http://schemas.microsoft.com/office/drawing/2010/main" val="0"/>
                        </a:ext>
                      </a:extLst>
                    </a:blip>
                    <a:stretch>
                      <a:fillRect/>
                    </a:stretch>
                  </pic:blipFill>
                  <pic:spPr>
                    <a:xfrm>
                      <a:off x="0" y="0"/>
                      <a:ext cx="5943600" cy="7926069"/>
                    </a:xfrm>
                    <a:prstGeom prst="rect">
                      <a:avLst/>
                    </a:prstGeom>
                  </pic:spPr>
                </pic:pic>
              </a:graphicData>
            </a:graphic>
          </wp:inline>
        </w:drawing>
      </w:r>
      <w:r w:rsidRPr="715C9239">
        <w:rPr>
          <w:rFonts w:eastAsia="Times New Roman" w:cs="Times New Roman"/>
        </w:rPr>
        <w:t> Figure 19: 3D-Print Layout for Sun Gear </w:t>
      </w:r>
    </w:p>
    <w:p w14:paraId="79B0A889" w14:textId="696A4A58" w:rsidR="715C9239" w:rsidRDefault="715C9239" w:rsidP="715C9239">
      <w:pPr>
        <w:ind w:firstLine="0"/>
        <w:jc w:val="center"/>
        <w:rPr>
          <w:rFonts w:eastAsia="Calibri"/>
          <w:szCs w:val="24"/>
        </w:rPr>
      </w:pPr>
    </w:p>
    <w:p w14:paraId="09B9F466"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Below in Figure 20 is the Planet Gear, it is 1 of 3 planet gears that are used to press the harmonic gear to the same diameter as the right shoulder blade’s gear diameter. There is a spring force from the harmonic gear and a torque from the gearbox’s operation that is applied to the planetary gears generating a larger load than what the sun gear experiences. The part’s dimensions are shown and can be used to recreate the part in Creo.  </w:t>
      </w:r>
    </w:p>
    <w:p w14:paraId="3DE1A33A"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Creating the part in Creo starts by uploading the parameters given at the bottom of the note on the drawing by selecting the tool tab and then selecting parameters. Then you can set the relations which are given at the top of the note by selecting the tool tab again and selecting relations after. From here you can use these parameters to make the outer diameter, root diameter, pitch diameter, and base diameter. With these diameters you can use the datum line tool to create an involute profile for the teeth. You can do this by selecting the line datum and selecting datum line by equation. The equation that you will use is the last portion of the not given in the drawing. After making the involute curve you can set a drawing that starts from the edge of the involute curve and travels along the pitch diameter until it reaches the circular tooth thickness. You can then place a datum point halfway on the line. With this datum point you can mirror the involute line to the other side and finish the profile of the gear tooth. Next you can extrude this profile and pattern is around the center axis of the part. There should be 40 teeth for this part.  </w:t>
      </w:r>
    </w:p>
    <w:p w14:paraId="143FCE6D"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After the part is finished you can save it. After saving you can save a copy of the part and set it as an STL file. From here you can upload the file to whatever slicing software you have. For this part you will set the layer thickness to whatever is appropriate for your printer, set the wall thickness to between 2.8-3.2 mm (about 0.13 in) and set the infill to 30-75%. This is the setting we used during testing. For this part support structures are not needed. This part should be centered with the bottom of the part on the platform. The way the part is oriented is shown below in Figure 21. </w:t>
      </w:r>
    </w:p>
    <w:p w14:paraId="77D2E58E" w14:textId="2492853A"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6F153341" wp14:editId="4EF66461">
            <wp:extent cx="5943600" cy="4584066"/>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56">
                      <a:extLst>
                        <a:ext uri="{28A0092B-C50C-407E-A947-70E740481C1C}">
                          <a14:useLocalDpi xmlns:a14="http://schemas.microsoft.com/office/drawing/2010/main" val="0"/>
                        </a:ext>
                      </a:extLst>
                    </a:blip>
                    <a:stretch>
                      <a:fillRect/>
                    </a:stretch>
                  </pic:blipFill>
                  <pic:spPr>
                    <a:xfrm>
                      <a:off x="0" y="0"/>
                      <a:ext cx="5943600" cy="4584066"/>
                    </a:xfrm>
                    <a:prstGeom prst="rect">
                      <a:avLst/>
                    </a:prstGeom>
                  </pic:spPr>
                </pic:pic>
              </a:graphicData>
            </a:graphic>
          </wp:inline>
        </w:drawing>
      </w:r>
      <w:r w:rsidRPr="715C9239">
        <w:rPr>
          <w:rFonts w:eastAsia="Times New Roman" w:cs="Times New Roman"/>
        </w:rPr>
        <w:t> Figure 20: Drawing of Planetary Gear </w:t>
      </w:r>
    </w:p>
    <w:p w14:paraId="3784BBC0" w14:textId="6681C863" w:rsidR="715C9239" w:rsidRDefault="715C9239" w:rsidP="715C9239">
      <w:pPr>
        <w:ind w:firstLine="0"/>
        <w:jc w:val="center"/>
        <w:rPr>
          <w:rFonts w:eastAsia="Calibri"/>
          <w:szCs w:val="24"/>
        </w:rPr>
      </w:pPr>
    </w:p>
    <w:p w14:paraId="2BF2DB9F" w14:textId="5FCC253F"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1B5C40EC" wp14:editId="6E595D55">
            <wp:extent cx="5943600" cy="792606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57">
                      <a:extLst>
                        <a:ext uri="{28A0092B-C50C-407E-A947-70E740481C1C}">
                          <a14:useLocalDpi xmlns:a14="http://schemas.microsoft.com/office/drawing/2010/main" val="0"/>
                        </a:ext>
                      </a:extLst>
                    </a:blip>
                    <a:stretch>
                      <a:fillRect/>
                    </a:stretch>
                  </pic:blipFill>
                  <pic:spPr>
                    <a:xfrm>
                      <a:off x="0" y="0"/>
                      <a:ext cx="5943600" cy="7926069"/>
                    </a:xfrm>
                    <a:prstGeom prst="rect">
                      <a:avLst/>
                    </a:prstGeom>
                  </pic:spPr>
                </pic:pic>
              </a:graphicData>
            </a:graphic>
          </wp:inline>
        </w:drawing>
      </w:r>
      <w:r w:rsidRPr="715C9239">
        <w:rPr>
          <w:rFonts w:eastAsia="Times New Roman" w:cs="Times New Roman"/>
        </w:rPr>
        <w:t> Figure 21: 3D-Print Layout for Planet Gears </w:t>
      </w:r>
    </w:p>
    <w:p w14:paraId="7599552B" w14:textId="3809BFE2" w:rsidR="715C9239" w:rsidRDefault="715C9239" w:rsidP="715C9239">
      <w:pPr>
        <w:ind w:firstLine="0"/>
        <w:jc w:val="center"/>
        <w:rPr>
          <w:rFonts w:eastAsia="Calibri"/>
          <w:szCs w:val="24"/>
        </w:rPr>
      </w:pPr>
    </w:p>
    <w:p w14:paraId="1EE01B09"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Below in Figure 22 is the Harmonic Gear, it is our output gear and drives the entire system. This part experiences the most load in the entire system. The part’s dimensions are shown and can be used to recreate the part in Creo.  </w:t>
      </w:r>
    </w:p>
    <w:p w14:paraId="1679EB8F"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Creating the part in Creo starts by drawing the overall profile of the Harmonic Gear that can be seen if you look at the part from the bottom view. Next you can select the drawing you just made and extrude it. Note that the parts external holes are oriented a specific way. 3 holes are arranged to where one is at bottom dead center and the remaining two flank either side 90 degrees from the first hole. The remaining 4 holes are placed 40 degrees from the two flanking holes.  </w:t>
      </w:r>
    </w:p>
    <w:p w14:paraId="5E4E84C5"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Next you can draw the profile of the compliant mechanism given in the drawing. This profile can be extruded and patterned with a total of 16 profile holes.  </w:t>
      </w:r>
    </w:p>
    <w:p w14:paraId="05485FC6"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Next you can upload the parameters given at the bottom of the note on the drawing by selecting the tool tab and then selecting parameters. Then you can set the relations which are given at the top of the note by selecting the tool tab again and selecting relations after. From here you can use these parameters to make the outer diameter, root diameter, pitch diameter, and base diameter. With these diameters you can use the datum line tool to create an involute profile for the teeth. You can do this by selecting the line datum and selecting datum line by equation. The equation that you will use is the last portion of the not given in the drawing. After making the involute curve you can set a drawing that starts from the edge of the involute curve and travels along the pitch diameter until it reaches the circular tooth thickness. You can then place a datum point halfway on the line. With this datum point you can mirror the involute line to the other side and finish the profile of the gear tooth. Next you can extrude this profile and pattern is around the center axis of the part. There should be 100 teeth for this part.  </w:t>
      </w:r>
    </w:p>
    <w:p w14:paraId="448ED91D"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Finally, you can make the flange that holds the arm by setting a plane on the front plane and offsetting it to the outer shell of the harmonic gear. On this plane you can make a drawing that matches the profile to the interior of the flange with an external offset of 3.175mm (about 0.12 in). You can then extrude this drawing. By using the extrude tool you can make the flange by removing and adding material.  </w:t>
      </w:r>
    </w:p>
    <w:p w14:paraId="372C117E"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After the part is finished you can save it. After saving you can save a copy of the part and set it as a STL file. From here you can upload the file to whatever slicing software you have. For this part you will set the layer thickness to whatever is appropriate for your printer, set the wall thickness to 3.2 mm (about 0.13 in) and set the infill to 30%. This is the setting we used during testing. For this part support structures are needed. This part should be centered with the bottom of the part on the platform. The way the part is oriented is shown below in Figure 23. </w:t>
      </w:r>
    </w:p>
    <w:p w14:paraId="30A7CE17"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 </w:t>
      </w:r>
    </w:p>
    <w:p w14:paraId="212AABDA" w14:textId="20EE1218"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3D335E66" wp14:editId="74175492">
            <wp:extent cx="5943600" cy="459866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58">
                      <a:extLst>
                        <a:ext uri="{28A0092B-C50C-407E-A947-70E740481C1C}">
                          <a14:useLocalDpi xmlns:a14="http://schemas.microsoft.com/office/drawing/2010/main" val="0"/>
                        </a:ext>
                      </a:extLst>
                    </a:blip>
                    <a:stretch>
                      <a:fillRect/>
                    </a:stretch>
                  </pic:blipFill>
                  <pic:spPr>
                    <a:xfrm>
                      <a:off x="0" y="0"/>
                      <a:ext cx="5943600" cy="4598668"/>
                    </a:xfrm>
                    <a:prstGeom prst="rect">
                      <a:avLst/>
                    </a:prstGeom>
                  </pic:spPr>
                </pic:pic>
              </a:graphicData>
            </a:graphic>
          </wp:inline>
        </w:drawing>
      </w:r>
      <w:r w:rsidRPr="715C9239">
        <w:rPr>
          <w:rFonts w:eastAsia="Times New Roman" w:cs="Times New Roman"/>
        </w:rPr>
        <w:t> Figure 22: Drawing of Harmonic Gear </w:t>
      </w:r>
    </w:p>
    <w:p w14:paraId="33915263" w14:textId="5C1CBB9F" w:rsidR="00074B1A" w:rsidRPr="00074B1A" w:rsidRDefault="00074B1A" w:rsidP="715C9239">
      <w:pPr>
        <w:ind w:firstLine="0"/>
        <w:jc w:val="center"/>
        <w:textAlignment w:val="baseline"/>
        <w:rPr>
          <w:rFonts w:eastAsia="Calibri"/>
          <w:szCs w:val="24"/>
        </w:rPr>
      </w:pPr>
    </w:p>
    <w:p w14:paraId="57B6913F" w14:textId="074F219D"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7445BEA2" wp14:editId="34D5B8B5">
            <wp:extent cx="3429000" cy="4572000"/>
            <wp:effectExtent l="0" t="0" r="0" b="0"/>
            <wp:docPr id="583408665" name="Picture 583408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r w:rsidR="00074B1A">
        <w:br/>
      </w:r>
      <w:r w:rsidR="00074B1A" w:rsidRPr="715C9239">
        <w:rPr>
          <w:rFonts w:eastAsia="Times New Roman" w:cs="Times New Roman"/>
        </w:rPr>
        <w:t> Figure 23: 3D-Print Layout of Harmonic Gear </w:t>
      </w:r>
    </w:p>
    <w:p w14:paraId="11EF158D"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After all parts have been made you can make an assembly and add the parts that you have made. By setting the proper constraints the assembly should eventually look like Figure 24a-c. </w:t>
      </w:r>
    </w:p>
    <w:p w14:paraId="1C1A78C6" w14:textId="033AD518" w:rsidR="00074B1A" w:rsidRPr="00074B1A" w:rsidRDefault="00074B1A" w:rsidP="00250AA9">
      <w:pPr>
        <w:ind w:firstLine="0"/>
        <w:jc w:val="center"/>
        <w:textAlignment w:val="baseline"/>
        <w:rPr>
          <w:rFonts w:eastAsia="Times New Roman" w:cs="Times New Roman"/>
          <w:sz w:val="18"/>
          <w:szCs w:val="18"/>
        </w:rPr>
      </w:pPr>
      <w:r w:rsidRPr="00D73207">
        <w:rPr>
          <w:rFonts w:eastAsia="Times New Roman" w:cs="Times New Roman"/>
          <w:noProof/>
          <w:sz w:val="18"/>
          <w:szCs w:val="18"/>
          <w:bdr w:val="single" w:sz="6" w:space="0" w:color="C8CACC" w:frame="1"/>
          <w:shd w:val="clear" w:color="auto" w:fill="F9F9F9"/>
        </w:rPr>
        <w:drawing>
          <wp:inline distT="0" distB="0" distL="0" distR="0" wp14:anchorId="3BC6FB08" wp14:editId="572A0CD3">
            <wp:extent cx="228600" cy="228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74B1A">
        <w:rPr>
          <w:rFonts w:eastAsia="Times New Roman" w:cs="Times New Roman"/>
          <w:szCs w:val="24"/>
        </w:rPr>
        <w:t> </w:t>
      </w:r>
    </w:p>
    <w:p w14:paraId="3E980066"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24a </w:t>
      </w:r>
    </w:p>
    <w:p w14:paraId="685412EF" w14:textId="4753443B" w:rsidR="00074B1A" w:rsidRPr="00074B1A" w:rsidRDefault="00074B1A" w:rsidP="00250AA9">
      <w:pPr>
        <w:ind w:firstLine="0"/>
        <w:jc w:val="center"/>
        <w:textAlignment w:val="baseline"/>
        <w:rPr>
          <w:rFonts w:eastAsia="Times New Roman" w:cs="Times New Roman"/>
          <w:sz w:val="18"/>
          <w:szCs w:val="18"/>
        </w:rPr>
      </w:pPr>
      <w:r w:rsidRPr="00D73207">
        <w:rPr>
          <w:rFonts w:cs="Times New Roman"/>
          <w:noProof/>
        </w:rPr>
        <w:drawing>
          <wp:inline distT="0" distB="0" distL="0" distR="0" wp14:anchorId="5B99256A" wp14:editId="07AB07B4">
            <wp:extent cx="5943600" cy="50711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5071110"/>
                    </a:xfrm>
                    <a:prstGeom prst="rect">
                      <a:avLst/>
                    </a:prstGeom>
                    <a:noFill/>
                    <a:ln>
                      <a:noFill/>
                    </a:ln>
                  </pic:spPr>
                </pic:pic>
              </a:graphicData>
            </a:graphic>
          </wp:inline>
        </w:drawing>
      </w:r>
      <w:r w:rsidRPr="00074B1A">
        <w:rPr>
          <w:rFonts w:eastAsia="Times New Roman" w:cs="Times New Roman"/>
          <w:szCs w:val="24"/>
        </w:rPr>
        <w:t> </w:t>
      </w:r>
    </w:p>
    <w:p w14:paraId="7C673868"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24b </w:t>
      </w:r>
    </w:p>
    <w:p w14:paraId="1EEBE8F7" w14:textId="3AD3AD80" w:rsidR="00074B1A" w:rsidRPr="00074B1A" w:rsidRDefault="00074B1A" w:rsidP="00250AA9">
      <w:pPr>
        <w:ind w:firstLine="0"/>
        <w:jc w:val="center"/>
        <w:textAlignment w:val="baseline"/>
        <w:rPr>
          <w:rFonts w:eastAsia="Times New Roman" w:cs="Times New Roman"/>
          <w:sz w:val="18"/>
          <w:szCs w:val="18"/>
        </w:rPr>
      </w:pPr>
      <w:r w:rsidRPr="00D73207">
        <w:rPr>
          <w:rFonts w:cs="Times New Roman"/>
          <w:noProof/>
        </w:rPr>
        <w:drawing>
          <wp:inline distT="0" distB="0" distL="0" distR="0" wp14:anchorId="1D3D469A" wp14:editId="442782DA">
            <wp:extent cx="5943600" cy="5502275"/>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5502275"/>
                    </a:xfrm>
                    <a:prstGeom prst="rect">
                      <a:avLst/>
                    </a:prstGeom>
                    <a:noFill/>
                    <a:ln>
                      <a:noFill/>
                    </a:ln>
                  </pic:spPr>
                </pic:pic>
              </a:graphicData>
            </a:graphic>
          </wp:inline>
        </w:drawing>
      </w:r>
      <w:r w:rsidRPr="00074B1A">
        <w:rPr>
          <w:rFonts w:eastAsia="Times New Roman" w:cs="Times New Roman"/>
          <w:szCs w:val="24"/>
        </w:rPr>
        <w:t> </w:t>
      </w:r>
    </w:p>
    <w:p w14:paraId="5B5516E2"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24c </w:t>
      </w:r>
    </w:p>
    <w:p w14:paraId="6A5BBD0E"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The additional parts including the motor and nuts and bolts can be purchased off Amazon and Home Depot However they can be ordered from McMaster-Carr and “Other Vendor”. The screws and bolts used were 4 #8-32x1-1/4in Flat head screws, #8-32x1-1/2in Phillips head screws, and an 11mmx5in bolt. The nuts used were a #8-32 nut and an 11mm nut.  </w:t>
      </w:r>
    </w:p>
    <w:p w14:paraId="5C70C3EF"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The stepper motor is a Nema 23 that puts out 1.9 Nm of torque. It is 77mm in depth with a quarter-inch output shaft. We are running this motor with a RAMPS board. We are also using standard 6mm BB’s that can be purchased at Walmart for the balls for our ball bearings. </w:t>
      </w:r>
    </w:p>
    <w:p w14:paraId="6D199FB5"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 </w:t>
      </w:r>
    </w:p>
    <w:p w14:paraId="0B10D493"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Printing Parts</w:t>
      </w:r>
      <w:r w:rsidRPr="00074B1A">
        <w:rPr>
          <w:rFonts w:eastAsia="Times New Roman" w:cs="Times New Roman"/>
          <w:szCs w:val="24"/>
        </w:rPr>
        <w:t> </w:t>
      </w:r>
    </w:p>
    <w:p w14:paraId="1FB7BB95"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All STL files for this project can be found in the folder below: </w:t>
      </w:r>
    </w:p>
    <w:p w14:paraId="66A41519" w14:textId="77777777" w:rsidR="00074B1A" w:rsidRPr="00074B1A" w:rsidRDefault="00342AC0" w:rsidP="00250AA9">
      <w:pPr>
        <w:ind w:firstLine="0"/>
        <w:textAlignment w:val="baseline"/>
        <w:rPr>
          <w:rFonts w:eastAsia="Times New Roman" w:cs="Times New Roman"/>
          <w:sz w:val="18"/>
          <w:szCs w:val="18"/>
        </w:rPr>
      </w:pPr>
      <w:hyperlink r:id="rId63" w:tgtFrame="_blank" w:history="1">
        <w:r w:rsidR="00074B1A" w:rsidRPr="00074B1A">
          <w:rPr>
            <w:rFonts w:eastAsia="Times New Roman" w:cs="Times New Roman"/>
            <w:color w:val="0563C1"/>
            <w:szCs w:val="24"/>
            <w:u w:val="single"/>
          </w:rPr>
          <w:t>https://drive.google.com/drive/folders/1ramL2J5DWkxRTX-dNWjKdK5XjYMY8uas?usp=sharing</w:t>
        </w:r>
      </w:hyperlink>
      <w:r w:rsidR="00074B1A" w:rsidRPr="00074B1A">
        <w:rPr>
          <w:rFonts w:eastAsia="Times New Roman" w:cs="Times New Roman"/>
          <w:szCs w:val="24"/>
        </w:rPr>
        <w:t> </w:t>
      </w:r>
    </w:p>
    <w:p w14:paraId="3FCA5558"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Note: Need to print 3 of the “40_tooth_planet_gear” to complete the build </w:t>
      </w:r>
    </w:p>
    <w:p w14:paraId="5038F513"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All parts were printed on a Dremel 3D45 Idea Builder using 1.75mm PLA filament (Standard 4mm should work just as well). Below are the parameters used on all the prints: </w:t>
      </w:r>
    </w:p>
    <w:p w14:paraId="341EA728" w14:textId="77777777" w:rsidR="00074B1A" w:rsidRPr="00074B1A" w:rsidRDefault="00074B1A" w:rsidP="00A76BF5">
      <w:pPr>
        <w:numPr>
          <w:ilvl w:val="0"/>
          <w:numId w:val="3"/>
        </w:numPr>
        <w:ind w:left="1080" w:firstLine="0"/>
        <w:textAlignment w:val="baseline"/>
        <w:rPr>
          <w:rFonts w:eastAsia="Times New Roman" w:cs="Times New Roman"/>
          <w:szCs w:val="24"/>
        </w:rPr>
      </w:pPr>
      <w:r w:rsidRPr="00074B1A">
        <w:rPr>
          <w:rFonts w:eastAsia="Times New Roman" w:cs="Times New Roman"/>
          <w:szCs w:val="24"/>
        </w:rPr>
        <w:t>Nozzle Diameter: 0.4 mm </w:t>
      </w:r>
    </w:p>
    <w:p w14:paraId="16FF676D" w14:textId="77777777" w:rsidR="00074B1A" w:rsidRPr="00074B1A" w:rsidRDefault="00074B1A" w:rsidP="00A76BF5">
      <w:pPr>
        <w:numPr>
          <w:ilvl w:val="0"/>
          <w:numId w:val="3"/>
        </w:numPr>
        <w:ind w:left="1080" w:firstLine="0"/>
        <w:textAlignment w:val="baseline"/>
        <w:rPr>
          <w:rFonts w:eastAsia="Times New Roman" w:cs="Times New Roman"/>
          <w:szCs w:val="24"/>
        </w:rPr>
      </w:pPr>
      <w:r w:rsidRPr="00074B1A">
        <w:rPr>
          <w:rFonts w:eastAsia="Times New Roman" w:cs="Times New Roman"/>
          <w:szCs w:val="24"/>
        </w:rPr>
        <w:t>Layer Thickness: 0.3 mm </w:t>
      </w:r>
    </w:p>
    <w:p w14:paraId="5F2F756C" w14:textId="77777777" w:rsidR="00074B1A" w:rsidRPr="00074B1A" w:rsidRDefault="00074B1A" w:rsidP="00A76BF5">
      <w:pPr>
        <w:numPr>
          <w:ilvl w:val="0"/>
          <w:numId w:val="3"/>
        </w:numPr>
        <w:ind w:left="1080" w:firstLine="0"/>
        <w:textAlignment w:val="baseline"/>
        <w:rPr>
          <w:rFonts w:eastAsia="Times New Roman" w:cs="Times New Roman"/>
          <w:szCs w:val="24"/>
        </w:rPr>
      </w:pPr>
      <w:r w:rsidRPr="00074B1A">
        <w:rPr>
          <w:rFonts w:eastAsia="Times New Roman" w:cs="Times New Roman"/>
          <w:szCs w:val="24"/>
        </w:rPr>
        <w:t>Shell Thickness: 1.2 mm (Most parts can be printed with lower thickness to save time) </w:t>
      </w:r>
    </w:p>
    <w:p w14:paraId="3AB88C3F" w14:textId="77777777" w:rsidR="00074B1A" w:rsidRPr="00074B1A" w:rsidRDefault="00074B1A" w:rsidP="00A76BF5">
      <w:pPr>
        <w:numPr>
          <w:ilvl w:val="0"/>
          <w:numId w:val="4"/>
        </w:numPr>
        <w:ind w:left="1080" w:firstLine="0"/>
        <w:textAlignment w:val="baseline"/>
        <w:rPr>
          <w:rFonts w:eastAsia="Times New Roman" w:cs="Times New Roman"/>
          <w:szCs w:val="24"/>
        </w:rPr>
      </w:pPr>
      <w:r w:rsidRPr="00074B1A">
        <w:rPr>
          <w:rFonts w:eastAsia="Times New Roman" w:cs="Times New Roman"/>
          <w:szCs w:val="24"/>
        </w:rPr>
        <w:t>Infill: 25% </w:t>
      </w:r>
    </w:p>
    <w:p w14:paraId="54E928D3" w14:textId="77777777" w:rsidR="00074B1A" w:rsidRPr="00074B1A" w:rsidRDefault="00074B1A" w:rsidP="00A76BF5">
      <w:pPr>
        <w:numPr>
          <w:ilvl w:val="0"/>
          <w:numId w:val="4"/>
        </w:numPr>
        <w:ind w:left="1080" w:firstLine="0"/>
        <w:textAlignment w:val="baseline"/>
        <w:rPr>
          <w:rFonts w:eastAsia="Times New Roman" w:cs="Times New Roman"/>
          <w:szCs w:val="24"/>
        </w:rPr>
      </w:pPr>
      <w:r w:rsidRPr="00074B1A">
        <w:rPr>
          <w:rFonts w:eastAsia="Times New Roman" w:cs="Times New Roman"/>
          <w:szCs w:val="24"/>
        </w:rPr>
        <w:t>Infill pattern: Honeycomb (cubic) </w:t>
      </w:r>
    </w:p>
    <w:p w14:paraId="0FCFFBA0" w14:textId="77777777" w:rsidR="00074B1A" w:rsidRPr="00074B1A" w:rsidRDefault="00074B1A" w:rsidP="00A76BF5">
      <w:pPr>
        <w:numPr>
          <w:ilvl w:val="0"/>
          <w:numId w:val="4"/>
        </w:numPr>
        <w:ind w:left="1080" w:firstLine="0"/>
        <w:textAlignment w:val="baseline"/>
        <w:rPr>
          <w:rFonts w:eastAsia="Times New Roman" w:cs="Times New Roman"/>
          <w:szCs w:val="24"/>
        </w:rPr>
      </w:pPr>
      <w:r w:rsidRPr="00074B1A">
        <w:rPr>
          <w:rFonts w:eastAsia="Times New Roman" w:cs="Times New Roman"/>
          <w:szCs w:val="24"/>
        </w:rPr>
        <w:t>Extruder Temperature: 205 °C  </w:t>
      </w:r>
    </w:p>
    <w:p w14:paraId="38F4DBDA" w14:textId="77777777" w:rsidR="00074B1A" w:rsidRPr="00074B1A" w:rsidRDefault="00074B1A" w:rsidP="00A76BF5">
      <w:pPr>
        <w:numPr>
          <w:ilvl w:val="0"/>
          <w:numId w:val="4"/>
        </w:numPr>
        <w:ind w:left="1080" w:firstLine="0"/>
        <w:textAlignment w:val="baseline"/>
        <w:rPr>
          <w:rFonts w:eastAsia="Times New Roman" w:cs="Times New Roman"/>
          <w:szCs w:val="24"/>
        </w:rPr>
      </w:pPr>
      <w:r w:rsidRPr="00074B1A">
        <w:rPr>
          <w:rFonts w:eastAsia="Times New Roman" w:cs="Times New Roman"/>
          <w:szCs w:val="24"/>
        </w:rPr>
        <w:t>Heated Bed Temperature: 55 °C (If no heated bed, painter’s tape is recommended) </w:t>
      </w:r>
    </w:p>
    <w:p w14:paraId="24A312EA" w14:textId="77777777" w:rsidR="00074B1A" w:rsidRPr="00074B1A" w:rsidRDefault="00074B1A" w:rsidP="00A76BF5">
      <w:pPr>
        <w:numPr>
          <w:ilvl w:val="0"/>
          <w:numId w:val="4"/>
        </w:numPr>
        <w:ind w:left="1080" w:firstLine="0"/>
        <w:textAlignment w:val="baseline"/>
        <w:rPr>
          <w:rFonts w:eastAsia="Times New Roman" w:cs="Times New Roman"/>
          <w:szCs w:val="24"/>
        </w:rPr>
      </w:pPr>
      <w:r w:rsidRPr="00074B1A">
        <w:rPr>
          <w:rFonts w:eastAsia="Times New Roman" w:cs="Times New Roman"/>
          <w:szCs w:val="24"/>
        </w:rPr>
        <w:t>Fan Speed: 100% </w:t>
      </w:r>
    </w:p>
    <w:p w14:paraId="1F1950E2" w14:textId="77777777" w:rsidR="00074B1A" w:rsidRPr="00074B1A" w:rsidRDefault="00074B1A" w:rsidP="00A76BF5">
      <w:pPr>
        <w:numPr>
          <w:ilvl w:val="0"/>
          <w:numId w:val="5"/>
        </w:numPr>
        <w:ind w:left="1080" w:firstLine="0"/>
        <w:textAlignment w:val="baseline"/>
        <w:rPr>
          <w:rFonts w:eastAsia="Times New Roman" w:cs="Times New Roman"/>
          <w:szCs w:val="24"/>
        </w:rPr>
      </w:pPr>
      <w:r w:rsidRPr="00074B1A">
        <w:rPr>
          <w:rFonts w:eastAsia="Times New Roman" w:cs="Times New Roman"/>
          <w:szCs w:val="24"/>
        </w:rPr>
        <w:t>Filament flow: 95% </w:t>
      </w:r>
    </w:p>
    <w:p w14:paraId="2940B895" w14:textId="77777777" w:rsidR="00074B1A" w:rsidRPr="00074B1A" w:rsidRDefault="00074B1A" w:rsidP="00A76BF5">
      <w:pPr>
        <w:numPr>
          <w:ilvl w:val="0"/>
          <w:numId w:val="5"/>
        </w:numPr>
        <w:ind w:left="1080" w:firstLine="0"/>
        <w:textAlignment w:val="baseline"/>
        <w:rPr>
          <w:rFonts w:eastAsia="Times New Roman" w:cs="Times New Roman"/>
          <w:szCs w:val="24"/>
        </w:rPr>
      </w:pPr>
      <w:r w:rsidRPr="00074B1A">
        <w:rPr>
          <w:rFonts w:eastAsia="Times New Roman" w:cs="Times New Roman"/>
          <w:szCs w:val="24"/>
        </w:rPr>
        <w:t>Supports: Everywhere </w:t>
      </w:r>
    </w:p>
    <w:p w14:paraId="32F5F4BC" w14:textId="77777777" w:rsidR="00074B1A" w:rsidRPr="00074B1A" w:rsidRDefault="00074B1A" w:rsidP="00A76BF5">
      <w:pPr>
        <w:numPr>
          <w:ilvl w:val="0"/>
          <w:numId w:val="5"/>
        </w:numPr>
        <w:ind w:left="1080" w:firstLine="0"/>
        <w:textAlignment w:val="baseline"/>
        <w:rPr>
          <w:rFonts w:eastAsia="Times New Roman" w:cs="Times New Roman"/>
          <w:szCs w:val="24"/>
        </w:rPr>
      </w:pPr>
      <w:r w:rsidRPr="00074B1A">
        <w:rPr>
          <w:rFonts w:eastAsia="Times New Roman" w:cs="Times New Roman"/>
          <w:szCs w:val="24"/>
        </w:rPr>
        <w:t>Support Type: Grid </w:t>
      </w:r>
    </w:p>
    <w:p w14:paraId="20BAAA83" w14:textId="77777777" w:rsidR="00074B1A" w:rsidRPr="00074B1A" w:rsidRDefault="00074B1A" w:rsidP="00A76BF5">
      <w:pPr>
        <w:numPr>
          <w:ilvl w:val="0"/>
          <w:numId w:val="5"/>
        </w:numPr>
        <w:ind w:left="1080" w:firstLine="0"/>
        <w:textAlignment w:val="baseline"/>
        <w:rPr>
          <w:rFonts w:eastAsia="Times New Roman" w:cs="Times New Roman"/>
          <w:szCs w:val="24"/>
        </w:rPr>
      </w:pPr>
      <w:r w:rsidRPr="00074B1A">
        <w:rPr>
          <w:rFonts w:eastAsia="Times New Roman" w:cs="Times New Roman"/>
          <w:szCs w:val="24"/>
        </w:rPr>
        <w:t>Bottom Layer Speed: 10 mm/s </w:t>
      </w:r>
    </w:p>
    <w:p w14:paraId="342C31BE" w14:textId="77777777" w:rsidR="00074B1A" w:rsidRPr="00074B1A" w:rsidRDefault="00074B1A" w:rsidP="00A76BF5">
      <w:pPr>
        <w:numPr>
          <w:ilvl w:val="0"/>
          <w:numId w:val="5"/>
        </w:numPr>
        <w:ind w:left="1080" w:firstLine="0"/>
        <w:textAlignment w:val="baseline"/>
        <w:rPr>
          <w:rFonts w:eastAsia="Times New Roman" w:cs="Times New Roman"/>
          <w:szCs w:val="24"/>
        </w:rPr>
      </w:pPr>
      <w:r w:rsidRPr="00074B1A">
        <w:rPr>
          <w:rFonts w:eastAsia="Times New Roman" w:cs="Times New Roman"/>
          <w:szCs w:val="24"/>
        </w:rPr>
        <w:t>Print Speed: 40 mm/s </w:t>
      </w:r>
    </w:p>
    <w:p w14:paraId="1E7D0ACF" w14:textId="77777777" w:rsidR="00074B1A" w:rsidRPr="00074B1A" w:rsidRDefault="00074B1A" w:rsidP="00A76BF5">
      <w:pPr>
        <w:numPr>
          <w:ilvl w:val="0"/>
          <w:numId w:val="6"/>
        </w:numPr>
        <w:ind w:left="1080" w:firstLine="0"/>
        <w:textAlignment w:val="baseline"/>
        <w:rPr>
          <w:rFonts w:eastAsia="Times New Roman" w:cs="Times New Roman"/>
          <w:szCs w:val="24"/>
        </w:rPr>
      </w:pPr>
      <w:r w:rsidRPr="00074B1A">
        <w:rPr>
          <w:rFonts w:eastAsia="Times New Roman" w:cs="Times New Roman"/>
          <w:szCs w:val="24"/>
        </w:rPr>
        <w:t>Traveling Speed: 130 mm/s </w:t>
      </w:r>
    </w:p>
    <w:p w14:paraId="3E14774C" w14:textId="77777777" w:rsidR="00074B1A" w:rsidRPr="00074B1A" w:rsidRDefault="00074B1A" w:rsidP="00A76BF5">
      <w:pPr>
        <w:numPr>
          <w:ilvl w:val="0"/>
          <w:numId w:val="6"/>
        </w:numPr>
        <w:ind w:left="1080" w:firstLine="0"/>
        <w:textAlignment w:val="baseline"/>
        <w:rPr>
          <w:rFonts w:eastAsia="Times New Roman" w:cs="Times New Roman"/>
          <w:szCs w:val="24"/>
        </w:rPr>
      </w:pPr>
      <w:r w:rsidRPr="00074B1A">
        <w:rPr>
          <w:rFonts w:eastAsia="Times New Roman" w:cs="Times New Roman"/>
          <w:szCs w:val="24"/>
        </w:rPr>
        <w:t>Retraction Distance: 0.8 mm (Stringing still occurs, but with no structural effects) </w:t>
      </w:r>
    </w:p>
    <w:p w14:paraId="32317F1E" w14:textId="77777777" w:rsidR="00074B1A" w:rsidRPr="00074B1A" w:rsidRDefault="00074B1A" w:rsidP="00A76BF5">
      <w:pPr>
        <w:numPr>
          <w:ilvl w:val="0"/>
          <w:numId w:val="6"/>
        </w:numPr>
        <w:ind w:left="1080" w:firstLine="0"/>
        <w:textAlignment w:val="baseline"/>
        <w:rPr>
          <w:rFonts w:eastAsia="Times New Roman" w:cs="Times New Roman"/>
          <w:szCs w:val="24"/>
        </w:rPr>
      </w:pPr>
      <w:r w:rsidRPr="00074B1A">
        <w:rPr>
          <w:rFonts w:eastAsia="Times New Roman" w:cs="Times New Roman"/>
          <w:szCs w:val="24"/>
        </w:rPr>
        <w:t>Minimal Layer Time: 5 seconds </w:t>
      </w:r>
    </w:p>
    <w:p w14:paraId="2FE679F1"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Figures 5, 9, 12, 14, 17, 19, 21, and 23 demonstrate the correct orientation for printing all parts.  </w:t>
      </w:r>
    </w:p>
    <w:p w14:paraId="37E0D670"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Post processing</w:t>
      </w:r>
      <w:r w:rsidRPr="00074B1A">
        <w:rPr>
          <w:rFonts w:eastAsia="Times New Roman" w:cs="Times New Roman"/>
          <w:szCs w:val="24"/>
        </w:rPr>
        <w:t> </w:t>
      </w:r>
    </w:p>
    <w:p w14:paraId="478F4FE4" w14:textId="77777777" w:rsidR="00074B1A" w:rsidRPr="00074B1A" w:rsidRDefault="00074B1A" w:rsidP="00A76BF5">
      <w:pPr>
        <w:numPr>
          <w:ilvl w:val="0"/>
          <w:numId w:val="7"/>
        </w:numPr>
        <w:ind w:left="1080" w:firstLine="0"/>
        <w:textAlignment w:val="baseline"/>
        <w:rPr>
          <w:rFonts w:eastAsia="Times New Roman" w:cs="Times New Roman"/>
          <w:szCs w:val="24"/>
        </w:rPr>
      </w:pPr>
      <w:r w:rsidRPr="00074B1A">
        <w:rPr>
          <w:rFonts w:eastAsia="Times New Roman" w:cs="Times New Roman"/>
          <w:szCs w:val="24"/>
        </w:rPr>
        <w:t>Remove all supports and sand where the supports were connected to make the surfaces smooth. </w:t>
      </w:r>
    </w:p>
    <w:p w14:paraId="5FF8C96C" w14:textId="77777777" w:rsidR="00074B1A" w:rsidRPr="00074B1A" w:rsidRDefault="00074B1A" w:rsidP="00A76BF5">
      <w:pPr>
        <w:numPr>
          <w:ilvl w:val="0"/>
          <w:numId w:val="7"/>
        </w:numPr>
        <w:ind w:left="1080" w:firstLine="0"/>
        <w:textAlignment w:val="baseline"/>
        <w:rPr>
          <w:rFonts w:eastAsia="Times New Roman" w:cs="Times New Roman"/>
          <w:szCs w:val="24"/>
        </w:rPr>
      </w:pPr>
      <w:r w:rsidRPr="00074B1A">
        <w:rPr>
          <w:rFonts w:eastAsia="Times New Roman" w:cs="Times New Roman"/>
          <w:szCs w:val="24"/>
        </w:rPr>
        <w:t>Depending on the printer used, sanding will need to be done to the surfaces in contact with the print bed, especially if that surface has gear teeth. Gear teeth in contact with the print bed often print too large on the base layer and need to be sanded or filed down to allow for proper meshing. This is important for the harmonic gear and the planet gears. </w:t>
      </w:r>
    </w:p>
    <w:p w14:paraId="66542E24"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Assembly:</w:t>
      </w:r>
      <w:r w:rsidRPr="00074B1A">
        <w:rPr>
          <w:rFonts w:eastAsia="Times New Roman" w:cs="Times New Roman"/>
          <w:szCs w:val="24"/>
        </w:rPr>
        <w:t> </w:t>
      </w:r>
    </w:p>
    <w:p w14:paraId="467B0939" w14:textId="2DC98132" w:rsidR="00074B1A" w:rsidRPr="00074B1A" w:rsidRDefault="00074B1A" w:rsidP="00250AA9">
      <w:pPr>
        <w:ind w:firstLine="0"/>
        <w:textAlignment w:val="baseline"/>
        <w:rPr>
          <w:rFonts w:eastAsia="Times New Roman" w:cs="Times New Roman"/>
          <w:sz w:val="18"/>
          <w:szCs w:val="18"/>
        </w:rPr>
      </w:pPr>
      <w:r w:rsidRPr="00D73207">
        <w:rPr>
          <w:rFonts w:eastAsia="Times New Roman" w:cs="Times New Roman"/>
          <w:noProof/>
          <w:sz w:val="18"/>
          <w:szCs w:val="18"/>
          <w:bdr w:val="single" w:sz="6" w:space="0" w:color="C8CACC" w:frame="1"/>
          <w:shd w:val="clear" w:color="auto" w:fill="F9F9F9"/>
        </w:rPr>
        <w:drawing>
          <wp:inline distT="0" distB="0" distL="0" distR="0" wp14:anchorId="52CA356C" wp14:editId="101C6E8B">
            <wp:extent cx="228600" cy="228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74B1A">
        <w:rPr>
          <w:rFonts w:eastAsia="Times New Roman" w:cs="Times New Roman"/>
          <w:szCs w:val="24"/>
        </w:rPr>
        <w:t> </w:t>
      </w:r>
    </w:p>
    <w:p w14:paraId="791DA9FE"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Place planet gears (white) around the edge of the harmonic gear (black) and press sun gear (yellow) into the middle of them. </w:t>
      </w:r>
    </w:p>
    <w:p w14:paraId="020F70C2" w14:textId="7153669A"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327041E8" wp14:editId="7C94BE3F">
            <wp:extent cx="5943600" cy="61042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6104255"/>
                    </a:xfrm>
                    <a:prstGeom prst="rect">
                      <a:avLst/>
                    </a:prstGeom>
                    <a:noFill/>
                    <a:ln>
                      <a:noFill/>
                    </a:ln>
                  </pic:spPr>
                </pic:pic>
              </a:graphicData>
            </a:graphic>
          </wp:inline>
        </w:drawing>
      </w:r>
      <w:r w:rsidRPr="00074B1A">
        <w:rPr>
          <w:rFonts w:eastAsia="Times New Roman" w:cs="Times New Roman"/>
          <w:szCs w:val="24"/>
        </w:rPr>
        <w:t> </w:t>
      </w:r>
    </w:p>
    <w:p w14:paraId="25658324"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Try to equally space gears around the ring. </w:t>
      </w:r>
    </w:p>
    <w:p w14:paraId="4264CC8E" w14:textId="7D27BB39" w:rsidR="00074B1A" w:rsidRPr="00074B1A" w:rsidRDefault="00074B1A" w:rsidP="00250AA9">
      <w:pPr>
        <w:ind w:firstLine="0"/>
        <w:textAlignment w:val="baseline"/>
        <w:rPr>
          <w:rFonts w:eastAsia="Times New Roman" w:cs="Times New Roman"/>
          <w:sz w:val="18"/>
          <w:szCs w:val="18"/>
        </w:rPr>
      </w:pPr>
      <w:r w:rsidRPr="00D73207">
        <w:rPr>
          <w:rFonts w:eastAsia="Times New Roman" w:cs="Times New Roman"/>
          <w:noProof/>
          <w:sz w:val="18"/>
          <w:szCs w:val="18"/>
          <w:bdr w:val="single" w:sz="6" w:space="0" w:color="C8CACC" w:frame="1"/>
          <w:shd w:val="clear" w:color="auto" w:fill="F9F9F9"/>
        </w:rPr>
        <w:drawing>
          <wp:inline distT="0" distB="0" distL="0" distR="0" wp14:anchorId="179D3AAC" wp14:editId="4AD8E075">
            <wp:extent cx="228600" cy="228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74B1A">
        <w:rPr>
          <w:rFonts w:eastAsia="Times New Roman" w:cs="Times New Roman"/>
          <w:szCs w:val="24"/>
        </w:rPr>
        <w:t> </w:t>
      </w:r>
    </w:p>
    <w:p w14:paraId="30083137"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Place NEMA23 stepper motor into housing and line up the screw holes. </w:t>
      </w:r>
    </w:p>
    <w:p w14:paraId="4554C55A"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 </w:t>
      </w:r>
    </w:p>
    <w:p w14:paraId="6023D447" w14:textId="6B9DFB89"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05E0A6B7" wp14:editId="5F7A2302">
            <wp:extent cx="5943600" cy="57537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5753735"/>
                    </a:xfrm>
                    <a:prstGeom prst="rect">
                      <a:avLst/>
                    </a:prstGeom>
                    <a:noFill/>
                    <a:ln>
                      <a:noFill/>
                    </a:ln>
                  </pic:spPr>
                </pic:pic>
              </a:graphicData>
            </a:graphic>
          </wp:inline>
        </w:drawing>
      </w:r>
      <w:r w:rsidRPr="00074B1A">
        <w:rPr>
          <w:rFonts w:eastAsia="Times New Roman" w:cs="Times New Roman"/>
          <w:szCs w:val="24"/>
        </w:rPr>
        <w:t> </w:t>
      </w:r>
    </w:p>
    <w:p w14:paraId="599385AD"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Place screws into the housing so that the heads are flush. </w:t>
      </w:r>
    </w:p>
    <w:p w14:paraId="0B7C2E8B" w14:textId="4BFFEC63"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16685FDF" wp14:editId="7151037E">
            <wp:extent cx="5943600" cy="55410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5541010"/>
                    </a:xfrm>
                    <a:prstGeom prst="rect">
                      <a:avLst/>
                    </a:prstGeom>
                    <a:noFill/>
                    <a:ln>
                      <a:noFill/>
                    </a:ln>
                  </pic:spPr>
                </pic:pic>
              </a:graphicData>
            </a:graphic>
          </wp:inline>
        </w:drawing>
      </w:r>
      <w:r w:rsidRPr="00074B1A">
        <w:rPr>
          <w:rFonts w:eastAsia="Times New Roman" w:cs="Times New Roman"/>
          <w:szCs w:val="24"/>
        </w:rPr>
        <w:t> </w:t>
      </w:r>
    </w:p>
    <w:p w14:paraId="3612452A"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Put nuts on the back end of all four bolts and tighten. </w:t>
      </w:r>
    </w:p>
    <w:p w14:paraId="75F43EB6" w14:textId="147FC33F"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3D32B9FD" wp14:editId="2D6EF37D">
            <wp:extent cx="5943600" cy="500316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5003165"/>
                    </a:xfrm>
                    <a:prstGeom prst="rect">
                      <a:avLst/>
                    </a:prstGeom>
                    <a:noFill/>
                    <a:ln>
                      <a:noFill/>
                    </a:ln>
                  </pic:spPr>
                </pic:pic>
              </a:graphicData>
            </a:graphic>
          </wp:inline>
        </w:drawing>
      </w:r>
      <w:r w:rsidRPr="00074B1A">
        <w:rPr>
          <w:rFonts w:eastAsia="Times New Roman" w:cs="Times New Roman"/>
          <w:szCs w:val="24"/>
        </w:rPr>
        <w:t> </w:t>
      </w:r>
    </w:p>
    <w:p w14:paraId="3616BFE2"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Slide shaft into sun gear (pay attention to orientation of all parts, and line up integrated keyway). </w:t>
      </w:r>
    </w:p>
    <w:p w14:paraId="21CC0D02" w14:textId="0010A888"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5E15FFCA" wp14:editId="6886379E">
            <wp:extent cx="5943600" cy="60648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6064885"/>
                    </a:xfrm>
                    <a:prstGeom prst="rect">
                      <a:avLst/>
                    </a:prstGeom>
                    <a:noFill/>
                    <a:ln>
                      <a:noFill/>
                    </a:ln>
                  </pic:spPr>
                </pic:pic>
              </a:graphicData>
            </a:graphic>
          </wp:inline>
        </w:drawing>
      </w:r>
      <w:r w:rsidRPr="00074B1A">
        <w:rPr>
          <w:rFonts w:eastAsia="Times New Roman" w:cs="Times New Roman"/>
          <w:szCs w:val="24"/>
        </w:rPr>
        <w:t> </w:t>
      </w:r>
    </w:p>
    <w:p w14:paraId="2C1BB947"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Slide the harmonic gear and the housing flush to each other. </w:t>
      </w:r>
    </w:p>
    <w:p w14:paraId="3E9FB16F" w14:textId="3F617259"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0D02E345" wp14:editId="57FDD1AB">
            <wp:extent cx="5943600" cy="367093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670935"/>
                    </a:xfrm>
                    <a:prstGeom prst="rect">
                      <a:avLst/>
                    </a:prstGeom>
                    <a:noFill/>
                    <a:ln>
                      <a:noFill/>
                    </a:ln>
                  </pic:spPr>
                </pic:pic>
              </a:graphicData>
            </a:graphic>
          </wp:inline>
        </w:drawing>
      </w:r>
      <w:r w:rsidRPr="00074B1A">
        <w:rPr>
          <w:rFonts w:eastAsia="Times New Roman" w:cs="Times New Roman"/>
          <w:szCs w:val="24"/>
        </w:rPr>
        <w:t> </w:t>
      </w:r>
    </w:p>
    <w:p w14:paraId="0F66C499"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Slide bearing tracks into place, make sure all bolt holes align. </w:t>
      </w:r>
    </w:p>
    <w:p w14:paraId="7490C9D1" w14:textId="2E90A7A1"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42D57D59" wp14:editId="1F878F49">
            <wp:extent cx="5943600" cy="48704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4870450"/>
                    </a:xfrm>
                    <a:prstGeom prst="rect">
                      <a:avLst/>
                    </a:prstGeom>
                    <a:noFill/>
                    <a:ln>
                      <a:noFill/>
                    </a:ln>
                  </pic:spPr>
                </pic:pic>
              </a:graphicData>
            </a:graphic>
          </wp:inline>
        </w:drawing>
      </w:r>
      <w:r w:rsidRPr="00074B1A">
        <w:rPr>
          <w:rFonts w:eastAsia="Times New Roman" w:cs="Times New Roman"/>
          <w:szCs w:val="24"/>
        </w:rPr>
        <w:t> </w:t>
      </w:r>
    </w:p>
    <w:p w14:paraId="719B4584"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Slide all bolts into housing with threaded end going out the dimpled side. </w:t>
      </w:r>
    </w:p>
    <w:p w14:paraId="6CC6DD0D" w14:textId="674BA48F"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13368A6A" wp14:editId="3BA941BC">
            <wp:extent cx="5943600" cy="6156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6156325"/>
                    </a:xfrm>
                    <a:prstGeom prst="rect">
                      <a:avLst/>
                    </a:prstGeom>
                    <a:noFill/>
                    <a:ln>
                      <a:noFill/>
                    </a:ln>
                  </pic:spPr>
                </pic:pic>
              </a:graphicData>
            </a:graphic>
          </wp:inline>
        </w:drawing>
      </w:r>
      <w:r w:rsidRPr="00074B1A">
        <w:rPr>
          <w:rFonts w:eastAsia="Times New Roman" w:cs="Times New Roman"/>
          <w:szCs w:val="24"/>
        </w:rPr>
        <w:t> </w:t>
      </w:r>
    </w:p>
    <w:p w14:paraId="241B1E8E"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Place nuts on end of bolts and tighten (do not over tighten, just over finger tightness should suffice). </w:t>
      </w:r>
    </w:p>
    <w:p w14:paraId="3F6FF78A" w14:textId="2878E958"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2E68B823" wp14:editId="2C2527E9">
            <wp:extent cx="5943600" cy="604901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6049010"/>
                    </a:xfrm>
                    <a:prstGeom prst="rect">
                      <a:avLst/>
                    </a:prstGeom>
                    <a:noFill/>
                    <a:ln>
                      <a:noFill/>
                    </a:ln>
                  </pic:spPr>
                </pic:pic>
              </a:graphicData>
            </a:graphic>
          </wp:inline>
        </w:drawing>
      </w:r>
      <w:r w:rsidRPr="00074B1A">
        <w:rPr>
          <w:rFonts w:eastAsia="Times New Roman" w:cs="Times New Roman"/>
          <w:szCs w:val="24"/>
        </w:rPr>
        <w:t> </w:t>
      </w:r>
    </w:p>
    <w:p w14:paraId="45784DB0"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Route stepper motor wires through the hole in shoulder blade. </w:t>
      </w:r>
    </w:p>
    <w:p w14:paraId="334929A3" w14:textId="4109D42B"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026CCFF7" wp14:editId="7EDB6049">
            <wp:extent cx="5943600" cy="376809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3768090"/>
                    </a:xfrm>
                    <a:prstGeom prst="rect">
                      <a:avLst/>
                    </a:prstGeom>
                    <a:noFill/>
                    <a:ln>
                      <a:noFill/>
                    </a:ln>
                  </pic:spPr>
                </pic:pic>
              </a:graphicData>
            </a:graphic>
          </wp:inline>
        </w:drawing>
      </w:r>
      <w:r w:rsidRPr="00074B1A">
        <w:rPr>
          <w:rFonts w:eastAsia="Times New Roman" w:cs="Times New Roman"/>
          <w:szCs w:val="24"/>
        </w:rPr>
        <w:t> </w:t>
      </w:r>
    </w:p>
    <w:p w14:paraId="18CF1DBF"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Fill bearing track with 4.5 mm bb’s. </w:t>
      </w:r>
    </w:p>
    <w:p w14:paraId="5CB4DF75" w14:textId="08252409" w:rsidR="00074B1A" w:rsidRPr="00074B1A" w:rsidRDefault="00074B1A" w:rsidP="00250AA9">
      <w:pPr>
        <w:ind w:firstLine="0"/>
        <w:textAlignment w:val="baseline"/>
        <w:rPr>
          <w:rFonts w:eastAsia="Times New Roman" w:cs="Times New Roman"/>
          <w:sz w:val="18"/>
          <w:szCs w:val="18"/>
        </w:rPr>
      </w:pPr>
      <w:r w:rsidRPr="00D73207">
        <w:rPr>
          <w:rFonts w:cs="Times New Roman"/>
          <w:noProof/>
        </w:rPr>
        <w:drawing>
          <wp:inline distT="0" distB="0" distL="0" distR="0" wp14:anchorId="2372E184" wp14:editId="30500038">
            <wp:extent cx="5943600" cy="6391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6391275"/>
                    </a:xfrm>
                    <a:prstGeom prst="rect">
                      <a:avLst/>
                    </a:prstGeom>
                    <a:noFill/>
                    <a:ln>
                      <a:noFill/>
                    </a:ln>
                  </pic:spPr>
                </pic:pic>
              </a:graphicData>
            </a:graphic>
          </wp:inline>
        </w:drawing>
      </w:r>
      <w:r w:rsidRPr="00074B1A">
        <w:rPr>
          <w:rFonts w:eastAsia="Times New Roman" w:cs="Times New Roman"/>
          <w:szCs w:val="24"/>
        </w:rPr>
        <w:t> </w:t>
      </w:r>
    </w:p>
    <w:p w14:paraId="21ED78C0"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Place shoulder blade on top (MAINTAIN PRESSURE SO THAT BBS DO NOT FALL OUT DURING FURTER ASSEMBLY) </w:t>
      </w:r>
    </w:p>
    <w:p w14:paraId="2E3E3126" w14:textId="5B226118" w:rsidR="00074B1A" w:rsidRPr="00074B1A" w:rsidRDefault="715C9239" w:rsidP="715C9239">
      <w:pPr>
        <w:ind w:firstLine="0"/>
        <w:textAlignment w:val="baseline"/>
      </w:pPr>
      <w:r>
        <w:rPr>
          <w:noProof/>
        </w:rPr>
        <w:drawing>
          <wp:inline distT="0" distB="0" distL="0" distR="0" wp14:anchorId="28FA70D7" wp14:editId="1C440382">
            <wp:extent cx="2428875" cy="2752725"/>
            <wp:effectExtent l="0" t="0" r="0" b="0"/>
            <wp:docPr id="445253486" name="Picture 44525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28875" cy="2752725"/>
                    </a:xfrm>
                    <a:prstGeom prst="rect">
                      <a:avLst/>
                    </a:prstGeom>
                  </pic:spPr>
                </pic:pic>
              </a:graphicData>
            </a:graphic>
          </wp:inline>
        </w:drawing>
      </w:r>
    </w:p>
    <w:p w14:paraId="22F038A7"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Repeat process in the other bearing track/shoulder blade </w:t>
      </w:r>
    </w:p>
    <w:p w14:paraId="74BA1AD5" w14:textId="20D983AF" w:rsidR="00074B1A" w:rsidRPr="00074B1A" w:rsidRDefault="715C9239" w:rsidP="715C9239">
      <w:pPr>
        <w:ind w:firstLine="0"/>
        <w:textAlignment w:val="baseline"/>
      </w:pPr>
      <w:r>
        <w:rPr>
          <w:noProof/>
        </w:rPr>
        <w:drawing>
          <wp:inline distT="0" distB="0" distL="0" distR="0" wp14:anchorId="7E8340B9" wp14:editId="265637CF">
            <wp:extent cx="2447925" cy="2686050"/>
            <wp:effectExtent l="0" t="0" r="0" b="0"/>
            <wp:docPr id="720727601" name="Picture 72072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47925" cy="2686050"/>
                    </a:xfrm>
                    <a:prstGeom prst="rect">
                      <a:avLst/>
                    </a:prstGeom>
                  </pic:spPr>
                </pic:pic>
              </a:graphicData>
            </a:graphic>
          </wp:inline>
        </w:drawing>
      </w:r>
    </w:p>
    <w:p w14:paraId="22A4581D"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Assembly of the shoulder is complete; you may mount the shoulder system to the body at this point. </w:t>
      </w:r>
    </w:p>
    <w:p w14:paraId="15D51865" w14:textId="2A61A9C6" w:rsidR="00074B1A" w:rsidRPr="00074B1A" w:rsidRDefault="715C9239" w:rsidP="715C9239">
      <w:pPr>
        <w:ind w:firstLine="0"/>
        <w:textAlignment w:val="baseline"/>
        <w:rPr>
          <w:rFonts w:eastAsia="Times New Roman" w:cs="Times New Roman"/>
          <w:sz w:val="18"/>
          <w:szCs w:val="18"/>
        </w:rPr>
      </w:pPr>
      <w:r>
        <w:rPr>
          <w:noProof/>
        </w:rPr>
        <w:drawing>
          <wp:inline distT="0" distB="0" distL="0" distR="0" wp14:anchorId="7DFD6120" wp14:editId="60AD8761">
            <wp:extent cx="2438400" cy="2505075"/>
            <wp:effectExtent l="0" t="0" r="0" b="0"/>
            <wp:docPr id="1326120297" name="Picture 132612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38400" cy="2505075"/>
                    </a:xfrm>
                    <a:prstGeom prst="rect">
                      <a:avLst/>
                    </a:prstGeom>
                  </pic:spPr>
                </pic:pic>
              </a:graphicData>
            </a:graphic>
          </wp:inline>
        </w:drawing>
      </w:r>
      <w:r w:rsidR="00074B1A" w:rsidRPr="715C9239">
        <w:rPr>
          <w:rFonts w:eastAsia="Times New Roman" w:cs="Times New Roman"/>
        </w:rPr>
        <w:t> </w:t>
      </w:r>
    </w:p>
    <w:p w14:paraId="2B159596" w14:textId="14CFE764"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Place and fasten screws around the perimeter of the arm flange </w:t>
      </w:r>
    </w:p>
    <w:p w14:paraId="76186C7D" w14:textId="43FE7039" w:rsidR="00074B1A" w:rsidRPr="00074B1A" w:rsidRDefault="715C9239" w:rsidP="715C9239">
      <w:pPr>
        <w:ind w:firstLine="0"/>
        <w:textAlignment w:val="baseline"/>
        <w:rPr>
          <w:rFonts w:eastAsia="Times New Roman" w:cs="Times New Roman"/>
          <w:sz w:val="18"/>
          <w:szCs w:val="18"/>
        </w:rPr>
      </w:pPr>
      <w:r>
        <w:rPr>
          <w:noProof/>
        </w:rPr>
        <w:drawing>
          <wp:inline distT="0" distB="0" distL="0" distR="0" wp14:anchorId="5A58BDC2" wp14:editId="17ACEE12">
            <wp:extent cx="2543175" cy="2143125"/>
            <wp:effectExtent l="0" t="0" r="0" b="0"/>
            <wp:docPr id="46123441" name="Picture 4612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43175" cy="2143125"/>
                    </a:xfrm>
                    <a:prstGeom prst="rect">
                      <a:avLst/>
                    </a:prstGeom>
                  </pic:spPr>
                </pic:pic>
              </a:graphicData>
            </a:graphic>
          </wp:inline>
        </w:drawing>
      </w:r>
      <w:r w:rsidR="00074B1A" w:rsidRPr="715C9239">
        <w:rPr>
          <w:rFonts w:eastAsia="Times New Roman" w:cs="Times New Roman"/>
        </w:rPr>
        <w:t> </w:t>
      </w:r>
    </w:p>
    <w:p w14:paraId="2206DED0"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If assembling permanently add glue inside the ring of the knuckle, otherwise a press fit should hold it in place well. </w:t>
      </w:r>
    </w:p>
    <w:p w14:paraId="7C9E9E83" w14:textId="53C1994F" w:rsidR="00074B1A" w:rsidRPr="00074B1A" w:rsidRDefault="715C9239" w:rsidP="715C9239">
      <w:pPr>
        <w:ind w:firstLine="0"/>
        <w:textAlignment w:val="baseline"/>
        <w:rPr>
          <w:rFonts w:eastAsia="Times New Roman" w:cs="Times New Roman"/>
          <w:sz w:val="18"/>
          <w:szCs w:val="18"/>
        </w:rPr>
      </w:pPr>
      <w:r>
        <w:rPr>
          <w:noProof/>
        </w:rPr>
        <w:drawing>
          <wp:inline distT="0" distB="0" distL="0" distR="0" wp14:anchorId="6B12A1F5" wp14:editId="4A64510E">
            <wp:extent cx="2752725" cy="3629025"/>
            <wp:effectExtent l="0" t="0" r="0" b="0"/>
            <wp:docPr id="529405457" name="Picture 52940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52725" cy="3629025"/>
                    </a:xfrm>
                    <a:prstGeom prst="rect">
                      <a:avLst/>
                    </a:prstGeom>
                  </pic:spPr>
                </pic:pic>
              </a:graphicData>
            </a:graphic>
          </wp:inline>
        </w:drawing>
      </w:r>
      <w:r w:rsidR="00074B1A" w:rsidRPr="715C9239">
        <w:rPr>
          <w:rFonts w:eastAsia="Times New Roman" w:cs="Times New Roman"/>
        </w:rPr>
        <w:t> </w:t>
      </w:r>
    </w:p>
    <w:p w14:paraId="6C33F655"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The complete assembly should look like this, ensure the knuckle is perfectly parallel to the shoulder when mounted on the arm before assembling the drum. </w:t>
      </w:r>
    </w:p>
    <w:p w14:paraId="207E06B4"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 </w:t>
      </w:r>
    </w:p>
    <w:p w14:paraId="1DD3E98E"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Operation</w:t>
      </w:r>
      <w:r w:rsidRPr="00074B1A">
        <w:rPr>
          <w:rFonts w:eastAsia="Times New Roman" w:cs="Times New Roman"/>
          <w:szCs w:val="24"/>
        </w:rPr>
        <w:t> </w:t>
      </w:r>
    </w:p>
    <w:p w14:paraId="65B3AEF8"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Wiring and Code with a Ramps Board</w:t>
      </w:r>
      <w:r w:rsidRPr="00074B1A">
        <w:rPr>
          <w:rFonts w:eastAsia="Times New Roman" w:cs="Times New Roman"/>
          <w:szCs w:val="24"/>
        </w:rPr>
        <w:t> </w:t>
      </w:r>
    </w:p>
    <w:p w14:paraId="394C5DC0"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For this assembly, a RAMPS 1.4, Arduino Mega 2560, (DRIVERS), and Nema 23 are needed. The first step is to align the RAMPS 1.4 pins on top of the Arduino Mega 2560 and join them together. </w:t>
      </w:r>
    </w:p>
    <w:p w14:paraId="41B559AE" w14:textId="3BBC689E"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35EDE44D" wp14:editId="51222AAA">
            <wp:extent cx="4572000" cy="3429000"/>
            <wp:effectExtent l="0" t="0" r="0" b="0"/>
            <wp:docPr id="950678000" name="Picture 95067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r w:rsidR="00074B1A" w:rsidRPr="715C9239">
        <w:rPr>
          <w:rFonts w:eastAsia="Times New Roman" w:cs="Times New Roman"/>
        </w:rPr>
        <w:t> </w:t>
      </w:r>
    </w:p>
    <w:p w14:paraId="653E3443"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25 </w:t>
      </w:r>
    </w:p>
    <w:p w14:paraId="1E67D631"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Next place 3 jumpers into the MS 1, 2, and 3 set of pins in X section.  </w:t>
      </w:r>
    </w:p>
    <w:p w14:paraId="1090E634" w14:textId="49CD457D"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697B6BF6" wp14:editId="57C25CAD">
            <wp:extent cx="4572000" cy="2857500"/>
            <wp:effectExtent l="0" t="0" r="0" b="0"/>
            <wp:docPr id="269099076" name="Picture 26909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r w:rsidR="00074B1A" w:rsidRPr="715C9239">
        <w:rPr>
          <w:rFonts w:eastAsia="Times New Roman" w:cs="Times New Roman"/>
        </w:rPr>
        <w:t> </w:t>
      </w:r>
    </w:p>
    <w:p w14:paraId="21DC088C"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26 </w:t>
      </w:r>
    </w:p>
    <w:p w14:paraId="1140AA6B"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Then connect the driver to these set of pins. Make sure the screw is point away from the power supply.  </w:t>
      </w:r>
    </w:p>
    <w:p w14:paraId="5A68EF18" w14:textId="1DA42864" w:rsidR="00074B1A" w:rsidRPr="00074B1A" w:rsidRDefault="00074B1A" w:rsidP="00250AA9">
      <w:pPr>
        <w:ind w:firstLine="0"/>
        <w:jc w:val="center"/>
        <w:textAlignment w:val="baseline"/>
        <w:rPr>
          <w:rFonts w:eastAsia="Times New Roman" w:cs="Times New Roman"/>
          <w:sz w:val="18"/>
          <w:szCs w:val="18"/>
        </w:rPr>
      </w:pPr>
      <w:r>
        <w:rPr>
          <w:noProof/>
        </w:rPr>
        <w:drawing>
          <wp:inline distT="0" distB="0" distL="0" distR="0" wp14:anchorId="162416A1" wp14:editId="5E0CBCA0">
            <wp:extent cx="5943600" cy="36398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82">
                      <a:extLst>
                        <a:ext uri="{28A0092B-C50C-407E-A947-70E740481C1C}">
                          <a14:useLocalDpi xmlns:a14="http://schemas.microsoft.com/office/drawing/2010/main" val="0"/>
                        </a:ext>
                      </a:extLst>
                    </a:blip>
                    <a:stretch>
                      <a:fillRect/>
                    </a:stretch>
                  </pic:blipFill>
                  <pic:spPr>
                    <a:xfrm>
                      <a:off x="0" y="0"/>
                      <a:ext cx="5943600" cy="3639820"/>
                    </a:xfrm>
                    <a:prstGeom prst="rect">
                      <a:avLst/>
                    </a:prstGeom>
                  </pic:spPr>
                </pic:pic>
              </a:graphicData>
            </a:graphic>
          </wp:inline>
        </w:drawing>
      </w:r>
      <w:r w:rsidRPr="715C9239">
        <w:rPr>
          <w:rFonts w:eastAsia="Times New Roman" w:cs="Times New Roman"/>
        </w:rPr>
        <w:t> Figure 27 </w:t>
      </w:r>
    </w:p>
    <w:p w14:paraId="06A951B3"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After, connect the stepper motor to 2A 1A 2B 1B with their respective wires in X section. Performing a diode test with two of the wires will tell you if they are a pair.  </w:t>
      </w:r>
    </w:p>
    <w:p w14:paraId="28AFFBAC" w14:textId="2C040CFE"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5043F1E8" wp14:editId="7729CD4D">
            <wp:extent cx="4572000" cy="2886075"/>
            <wp:effectExtent l="0" t="0" r="0" b="0"/>
            <wp:docPr id="1555142889" name="Picture 155514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572000" cy="2886075"/>
                    </a:xfrm>
                    <a:prstGeom prst="rect">
                      <a:avLst/>
                    </a:prstGeom>
                  </pic:spPr>
                </pic:pic>
              </a:graphicData>
            </a:graphic>
          </wp:inline>
        </w:drawing>
      </w:r>
      <w:r w:rsidR="00074B1A" w:rsidRPr="715C9239">
        <w:rPr>
          <w:rFonts w:eastAsia="Times New Roman" w:cs="Times New Roman"/>
        </w:rPr>
        <w:t> </w:t>
      </w:r>
    </w:p>
    <w:p w14:paraId="0256BF71"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28 </w:t>
      </w:r>
    </w:p>
    <w:p w14:paraId="54FB103E"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Lastly, with no voltage and current, connect the power supply. </w:t>
      </w:r>
    </w:p>
    <w:p w14:paraId="3EAAEB39" w14:textId="5AE88117"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16A9FF3E" wp14:editId="38F5528D">
            <wp:extent cx="4572000" cy="2533650"/>
            <wp:effectExtent l="0" t="0" r="0" b="0"/>
            <wp:docPr id="1679185906" name="Picture 167918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4572000" cy="2533650"/>
                    </a:xfrm>
                    <a:prstGeom prst="rect">
                      <a:avLst/>
                    </a:prstGeom>
                  </pic:spPr>
                </pic:pic>
              </a:graphicData>
            </a:graphic>
          </wp:inline>
        </w:drawing>
      </w:r>
      <w:r w:rsidR="00074B1A" w:rsidRPr="715C9239">
        <w:rPr>
          <w:rFonts w:eastAsia="Times New Roman" w:cs="Times New Roman"/>
        </w:rPr>
        <w:t> </w:t>
      </w:r>
    </w:p>
    <w:p w14:paraId="3E0ECC3D"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29 </w:t>
      </w:r>
    </w:p>
    <w:p w14:paraId="58BE1487"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 xml:space="preserve">Hook up the Arduino to the computer. When you do, the RAMPS board will signal a light letting you know it is connected. Download </w:t>
      </w:r>
      <w:hyperlink r:id="rId85">
        <w:r w:rsidRPr="715C9239">
          <w:rPr>
            <w:rFonts w:eastAsia="Times New Roman" w:cs="Times New Roman"/>
            <w:color w:val="0563C1"/>
            <w:u w:val="single"/>
          </w:rPr>
          <w:t>https://marlinfw.org/meta/download/</w:t>
        </w:r>
      </w:hyperlink>
      <w:r w:rsidRPr="715C9239">
        <w:rPr>
          <w:rFonts w:eastAsia="Times New Roman" w:cs="Times New Roman"/>
        </w:rPr>
        <w:t xml:space="preserve"> . This code allows the Arduino to communicate to the RAMPS board. Upload the code the Arduino.  </w:t>
      </w:r>
    </w:p>
    <w:p w14:paraId="5034C4DB" w14:textId="1A24A6D9"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4FAAF433" wp14:editId="56D6C3EC">
            <wp:extent cx="4572000" cy="3886200"/>
            <wp:effectExtent l="0" t="0" r="0" b="0"/>
            <wp:docPr id="936085349" name="Picture 93608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r w:rsidR="00074B1A">
        <w:br/>
      </w:r>
      <w:r w:rsidR="00074B1A" w:rsidRPr="715C9239">
        <w:rPr>
          <w:rFonts w:eastAsia="Times New Roman" w:cs="Times New Roman"/>
        </w:rPr>
        <w:t> Figure 30: Arduino Code for Ramps Board </w:t>
      </w:r>
    </w:p>
    <w:p w14:paraId="1370DECD"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Under tools make sure the right board: Arduino Mega or Mega 2560, processor: ATmega2560 (Mega 2560), and port are selected.  </w:t>
      </w:r>
    </w:p>
    <w:p w14:paraId="6C201EC2" w14:textId="77777777" w:rsidR="00074B1A" w:rsidRPr="00074B1A" w:rsidRDefault="00074B1A" w:rsidP="00250AA9">
      <w:pPr>
        <w:ind w:firstLine="0"/>
        <w:textAlignment w:val="baseline"/>
        <w:rPr>
          <w:rFonts w:eastAsia="Times New Roman" w:cs="Times New Roman"/>
          <w:sz w:val="18"/>
          <w:szCs w:val="18"/>
        </w:rPr>
      </w:pPr>
      <w:r w:rsidRPr="715C9239">
        <w:rPr>
          <w:rFonts w:eastAsia="Times New Roman" w:cs="Times New Roman"/>
        </w:rPr>
        <w:t>Download Pronterface; This software can control up to 6 stepper motors. Make sure that the right port is selected and connected to the device.  </w:t>
      </w:r>
    </w:p>
    <w:p w14:paraId="2748F2D6" w14:textId="1F12FFDA"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46565C26" wp14:editId="07282257">
            <wp:extent cx="4572000" cy="2857500"/>
            <wp:effectExtent l="0" t="0" r="0" b="0"/>
            <wp:docPr id="570413054" name="Picture 57041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r w:rsidR="00074B1A" w:rsidRPr="715C9239">
        <w:rPr>
          <w:rFonts w:eastAsia="Times New Roman" w:cs="Times New Roman"/>
        </w:rPr>
        <w:t> </w:t>
      </w:r>
    </w:p>
    <w:p w14:paraId="3498C70C" w14:textId="77777777" w:rsidR="00074B1A" w:rsidRPr="00074B1A" w:rsidRDefault="00074B1A" w:rsidP="00250AA9">
      <w:pPr>
        <w:ind w:firstLine="0"/>
        <w:jc w:val="center"/>
        <w:textAlignment w:val="baseline"/>
        <w:rPr>
          <w:rFonts w:eastAsia="Times New Roman" w:cs="Times New Roman"/>
          <w:sz w:val="18"/>
          <w:szCs w:val="18"/>
        </w:rPr>
      </w:pPr>
      <w:r w:rsidRPr="00074B1A">
        <w:rPr>
          <w:rFonts w:eastAsia="Times New Roman" w:cs="Times New Roman"/>
          <w:szCs w:val="24"/>
        </w:rPr>
        <w:t>Figure 31: Pronterface Code </w:t>
      </w:r>
    </w:p>
    <w:p w14:paraId="6418DFE3"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Wiring and Code without a Ramps Board</w:t>
      </w:r>
      <w:r w:rsidRPr="00074B1A">
        <w:rPr>
          <w:rFonts w:eastAsia="Times New Roman" w:cs="Times New Roman"/>
          <w:szCs w:val="24"/>
        </w:rPr>
        <w:t> </w:t>
      </w:r>
    </w:p>
    <w:p w14:paraId="29520113"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For running this assembly without a ramps board, you will need a Nema 23 stepper motor, L298N Motor Driver, and Arduino Mega. In Figure 32, it shows the wiring diagram for this set up. You will have to ground the motor driver to both power supply and the Arduino board. It will also be hooked up to a positive charge of the power supply apply 12 Volts at 1.2 Amperes. To drive the motor driver then the jumpers must be on both ENA and ENB. The Arduino needs four digital pins to be hooked up to the motor driver. The pins that were chosen are 22-25. Pin 22 is connected to IN1and going down to pin 25 connected to IN4. Lastly, the stepper motor must be connected to the motor driver. Start with A1 being connected to output 1, A2 being connected to output 2, B1 being connected to output 4, and finally B2 being connected to output 3. Once this is all set up the Arduino code must be written to therefore run the motor and cause the arm to move. </w:t>
      </w:r>
    </w:p>
    <w:p w14:paraId="4A00082C" w14:textId="77777777" w:rsidR="00074B1A" w:rsidRPr="00074B1A" w:rsidRDefault="00074B1A" w:rsidP="00250AA9">
      <w:pPr>
        <w:textAlignment w:val="baseline"/>
        <w:rPr>
          <w:rFonts w:eastAsia="Times New Roman" w:cs="Times New Roman"/>
          <w:sz w:val="18"/>
          <w:szCs w:val="18"/>
        </w:rPr>
      </w:pPr>
      <w:r w:rsidRPr="715C9239">
        <w:rPr>
          <w:rFonts w:eastAsia="Times New Roman" w:cs="Times New Roman"/>
        </w:rPr>
        <w:t> </w:t>
      </w:r>
    </w:p>
    <w:p w14:paraId="7E466AC1" w14:textId="735C1725"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6CA7270F" wp14:editId="73D0BB2C">
            <wp:extent cx="5943600" cy="3971925"/>
            <wp:effectExtent l="0" t="0" r="0" b="0"/>
            <wp:docPr id="2116663004" name="Picture 211666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943600" cy="3971925"/>
                    </a:xfrm>
                    <a:prstGeom prst="rect">
                      <a:avLst/>
                    </a:prstGeom>
                  </pic:spPr>
                </pic:pic>
              </a:graphicData>
            </a:graphic>
          </wp:inline>
        </w:drawing>
      </w:r>
      <w:r w:rsidR="00074B1A" w:rsidRPr="715C9239">
        <w:rPr>
          <w:rFonts w:eastAsia="Times New Roman" w:cs="Times New Roman"/>
          <w:color w:val="000000" w:themeColor="text1"/>
        </w:rPr>
        <w:t>Figure 32: Wire Diagram </w:t>
      </w:r>
    </w:p>
    <w:p w14:paraId="6E7A6818" w14:textId="77777777" w:rsidR="00074B1A" w:rsidRPr="00074B1A" w:rsidRDefault="00074B1A" w:rsidP="00250AA9">
      <w:pPr>
        <w:textAlignment w:val="baseline"/>
        <w:rPr>
          <w:rFonts w:eastAsia="Times New Roman" w:cs="Times New Roman"/>
          <w:sz w:val="18"/>
          <w:szCs w:val="18"/>
        </w:rPr>
      </w:pPr>
      <w:r w:rsidRPr="715C9239">
        <w:rPr>
          <w:rFonts w:eastAsia="Times New Roman" w:cs="Times New Roman"/>
          <w:color w:val="000000" w:themeColor="text1"/>
        </w:rPr>
        <w:t>After the set-up is completed, code must be written so that the motor can move. In Figure 33, it shows the Arduino code that was used to run the motor. The library Stepper.h must be installed and used to run the motor. The code uses a count called ticks to know when to switch the arm from lifting to moving down. After 20 iterations the motor will move back down to go to its original position. This code was used to test the motor and the strength of the gearbox to figure out what alterations need to be made for the final project. </w:t>
      </w:r>
    </w:p>
    <w:p w14:paraId="68F855D4" w14:textId="2069B155" w:rsidR="00074B1A" w:rsidRPr="00074B1A" w:rsidRDefault="715C9239" w:rsidP="715C9239">
      <w:pPr>
        <w:ind w:firstLine="0"/>
        <w:jc w:val="center"/>
        <w:textAlignment w:val="baseline"/>
        <w:rPr>
          <w:rFonts w:eastAsia="Times New Roman" w:cs="Times New Roman"/>
          <w:sz w:val="18"/>
          <w:szCs w:val="18"/>
        </w:rPr>
      </w:pPr>
      <w:r>
        <w:rPr>
          <w:noProof/>
        </w:rPr>
        <w:drawing>
          <wp:inline distT="0" distB="0" distL="0" distR="0" wp14:anchorId="4BD94999" wp14:editId="1323C716">
            <wp:extent cx="5943600" cy="3676650"/>
            <wp:effectExtent l="0" t="0" r="0" b="0"/>
            <wp:docPr id="1749901539" name="Picture 174990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5943600" cy="3676650"/>
                    </a:xfrm>
                    <a:prstGeom prst="rect">
                      <a:avLst/>
                    </a:prstGeom>
                  </pic:spPr>
                </pic:pic>
              </a:graphicData>
            </a:graphic>
          </wp:inline>
        </w:drawing>
      </w:r>
      <w:r w:rsidR="00074B1A" w:rsidRPr="715C9239">
        <w:rPr>
          <w:rFonts w:eastAsia="Times New Roman" w:cs="Times New Roman"/>
          <w:color w:val="000000" w:themeColor="text1"/>
        </w:rPr>
        <w:t>Figure 33: Arduino Code </w:t>
      </w:r>
    </w:p>
    <w:p w14:paraId="1A01A2A0"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 </w:t>
      </w:r>
    </w:p>
    <w:p w14:paraId="4BC88A39"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 </w:t>
      </w:r>
    </w:p>
    <w:p w14:paraId="676B8C17"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Troubleshooting</w:t>
      </w:r>
      <w:r w:rsidRPr="00074B1A">
        <w:rPr>
          <w:rFonts w:eastAsia="Times New Roman" w:cs="Times New Roman"/>
          <w:szCs w:val="24"/>
        </w:rPr>
        <w:t> </w:t>
      </w:r>
    </w:p>
    <w:p w14:paraId="23EA30F7"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With many components, it is important to isolate each system. </w:t>
      </w:r>
    </w:p>
    <w:p w14:paraId="6A6528B4"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 </w:t>
      </w:r>
    </w:p>
    <w:p w14:paraId="45D76B57"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Power Supply</w:t>
      </w:r>
      <w:r w:rsidRPr="00074B1A">
        <w:rPr>
          <w:rFonts w:eastAsia="Times New Roman" w:cs="Times New Roman"/>
          <w:szCs w:val="24"/>
        </w:rPr>
        <w:t> </w:t>
      </w:r>
    </w:p>
    <w:p w14:paraId="743DBC4C"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The first system to access is the power supply; With a multimeter the voltage and current can be measured. The system is meant to run on 10 Volts and 1.3 Amps.  </w:t>
      </w:r>
    </w:p>
    <w:p w14:paraId="7F6DABB0"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Make sure your voltage and current falls with the range of the ramps board and motor are manufactured to withstand. Be careful not to exceed the recommended voltage and current given by specification of the ramps board and motor. Exceeding the recommended voltage and current will result in damage to the component and others in the circuit. Keep in mind that current will heat up the components.  </w:t>
      </w:r>
    </w:p>
    <w:p w14:paraId="2D607759"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 </w:t>
      </w:r>
    </w:p>
    <w:p w14:paraId="68CF6746"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Circuit</w:t>
      </w:r>
      <w:r w:rsidRPr="00074B1A">
        <w:rPr>
          <w:rFonts w:eastAsia="Times New Roman" w:cs="Times New Roman"/>
          <w:szCs w:val="24"/>
        </w:rPr>
        <w:t> </w:t>
      </w:r>
    </w:p>
    <w:p w14:paraId="77B9CF61"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If the power supply is working, the next system to investigate is the circuit. Be careful on short circuiting the system. This occurs when a positive charged (typically red) wire touches a ground wire (typically black).  </w:t>
      </w:r>
    </w:p>
    <w:p w14:paraId="2E55AC1C"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Connect the ramps board to the power supply and check the output voltage and current. Make sure the code is uploaded to the Arduino board; if not the RAMPS board will not be able to communicate with the motor effectively.  </w:t>
      </w:r>
    </w:p>
    <w:p w14:paraId="27B868FE"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Once established that the right voltage and current are flowing, turn off the power supply and connect the motor. Make sure the motor wires are connected to the right pins. Also ensure that the wires are properly adhered to the board.  </w:t>
      </w:r>
    </w:p>
    <w:p w14:paraId="68A0A24D"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After checking each wire placement, turn on the power supply. The motor should be spinning in the intended direction; A detachable tag (post it note, tape, etc.) can be attached to the shaft to visualize the direction of the motor. If the motor is not spinning in the desired direction, re-check the code and wiring. Note that the motor should be capable of spinning in both directions.  </w:t>
      </w:r>
    </w:p>
    <w:p w14:paraId="757F4F7E"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 </w:t>
      </w:r>
    </w:p>
    <w:p w14:paraId="301987B7"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MOTOR</w:t>
      </w:r>
      <w:r w:rsidRPr="00074B1A">
        <w:rPr>
          <w:rFonts w:eastAsia="Times New Roman" w:cs="Times New Roman"/>
          <w:szCs w:val="24"/>
        </w:rPr>
        <w:t> </w:t>
      </w:r>
    </w:p>
    <w:p w14:paraId="5E784388"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The design is intended for a stepper motor; A DC motor should not be used because it lacks the precision and torque a stepper motor can supply.  </w:t>
      </w:r>
    </w:p>
    <w:p w14:paraId="46C3A042"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The stepper motor shaft should twist easily with force from a hand. If the stepper motor is not twisting with ease, the type of motor should be considered. A stepper motor that has permanent magnets will need more external force (twisting with your hand) than one without. The Nema 23 should twist with the force of a hand. </w:t>
      </w:r>
    </w:p>
    <w:p w14:paraId="59E7D460"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If the shaft is vibrating or shaking when it is connected, check if it is properly connected. Note that the driver might be overheating; If this is the case, let it cool and try again.  </w:t>
      </w:r>
    </w:p>
    <w:p w14:paraId="2DCB3CE5"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Take note when reading the specification of the motor that the given output torque will vary based on the supplied voltage and current supplied. A calibration can calculate the torque that the motor should be outputting.  </w:t>
      </w:r>
    </w:p>
    <w:p w14:paraId="68EBE4BF"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Testing the motor’s torque can be conducted with a mount and scale. For this test, the motor should be grounded with a mount; this can be on a sturdy table. Then with an attached lever, the motor should be connected to the ramps board and power supply and powered on. With the lever on top of the scale, the motor will rotate and push down on the scale, resulting a force reading on the scale. The torque can then be calculated.  </w:t>
      </w:r>
    </w:p>
    <w:p w14:paraId="3CB35F22"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szCs w:val="24"/>
        </w:rPr>
        <w:t> </w:t>
      </w:r>
    </w:p>
    <w:p w14:paraId="48557CD5" w14:textId="77777777" w:rsidR="00074B1A" w:rsidRPr="00074B1A" w:rsidRDefault="00074B1A" w:rsidP="00250AA9">
      <w:pPr>
        <w:ind w:firstLine="0"/>
        <w:textAlignment w:val="baseline"/>
        <w:rPr>
          <w:rFonts w:eastAsia="Times New Roman" w:cs="Times New Roman"/>
          <w:sz w:val="18"/>
          <w:szCs w:val="18"/>
        </w:rPr>
      </w:pPr>
      <w:r w:rsidRPr="00074B1A">
        <w:rPr>
          <w:rFonts w:eastAsia="Times New Roman" w:cs="Times New Roman"/>
          <w:b/>
          <w:bCs/>
          <w:szCs w:val="24"/>
        </w:rPr>
        <w:t>3D PARTS</w:t>
      </w:r>
      <w:r w:rsidRPr="00074B1A">
        <w:rPr>
          <w:rFonts w:eastAsia="Times New Roman" w:cs="Times New Roman"/>
          <w:szCs w:val="24"/>
        </w:rPr>
        <w:t> </w:t>
      </w:r>
    </w:p>
    <w:p w14:paraId="12A2DD49"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Make sure the sun gear fits the motor shaft securely and is not slipping. If slipping occurs, the rest of the gearbox will not rotate; Therefore, check the shape of the hole. The flat surface should align with the motor's flat edge.  </w:t>
      </w:r>
    </w:p>
    <w:p w14:paraId="0D0FEE33" w14:textId="77777777" w:rsidR="00074B1A" w:rsidRPr="00074B1A" w:rsidRDefault="00074B1A" w:rsidP="00250AA9">
      <w:pPr>
        <w:textAlignment w:val="baseline"/>
        <w:rPr>
          <w:rFonts w:eastAsia="Times New Roman" w:cs="Times New Roman"/>
          <w:sz w:val="18"/>
          <w:szCs w:val="18"/>
        </w:rPr>
      </w:pPr>
      <w:r w:rsidRPr="00074B1A">
        <w:rPr>
          <w:rFonts w:eastAsia="Times New Roman" w:cs="Times New Roman"/>
          <w:szCs w:val="24"/>
        </w:rPr>
        <w:t>Note when 3D printing, holes should be slightly bigger than the required diameter to allow for tolerance. (All files included here have already accounted for this) </w:t>
      </w:r>
    </w:p>
    <w:p w14:paraId="50095513" w14:textId="4DBC2180" w:rsidR="00BB40A0" w:rsidRDefault="00074B1A" w:rsidP="00EA35D1">
      <w:pPr>
        <w:textAlignment w:val="baseline"/>
        <w:rPr>
          <w:rFonts w:eastAsia="Times New Roman" w:cs="Times New Roman"/>
          <w:sz w:val="18"/>
          <w:szCs w:val="18"/>
        </w:rPr>
      </w:pPr>
      <w:r w:rsidRPr="00074B1A">
        <w:rPr>
          <w:rFonts w:eastAsia="Times New Roman" w:cs="Times New Roman"/>
          <w:szCs w:val="24"/>
        </w:rPr>
        <w:t>If creating STL files from the STEP/Creo files, ensure that your mesh has high resolution and quality; Failure to do so will print out the wrong shapes affecting the motion of the gear set.  3D printed gears will have lipping that need to be filed/sanded down to mesh correctly.  </w:t>
      </w:r>
    </w:p>
    <w:p w14:paraId="45DCAB4D" w14:textId="77777777" w:rsidR="00EA35D1" w:rsidRPr="00EA35D1" w:rsidRDefault="00EA35D1" w:rsidP="00EA35D1">
      <w:pPr>
        <w:textAlignment w:val="baseline"/>
        <w:rPr>
          <w:ins w:id="339" w:author="Jackson Davis" w:date="2022-04-12T04:32:00Z"/>
          <w:rFonts w:eastAsia="Times New Roman" w:cs="Times New Roman"/>
          <w:sz w:val="18"/>
          <w:szCs w:val="18"/>
        </w:rPr>
      </w:pPr>
    </w:p>
    <w:p w14:paraId="6B00D9EA" w14:textId="71070F33" w:rsidR="715C9239" w:rsidRDefault="715C9239">
      <w:r>
        <w:br w:type="page"/>
      </w:r>
    </w:p>
    <w:p w14:paraId="1C39958B" w14:textId="1CFA505F" w:rsidR="00BB40A0" w:rsidRPr="00D73207" w:rsidRDefault="003C59BB" w:rsidP="56031582">
      <w:pPr>
        <w:pStyle w:val="Heading1"/>
        <w:rPr>
          <w:rFonts w:cs="Times New Roman"/>
        </w:rPr>
      </w:pPr>
      <w:bookmarkStart w:id="340" w:name="_Toc1506981502"/>
      <w:ins w:id="341" w:author="Jackson Davis" w:date="2022-04-12T04:32:00Z">
        <w:r w:rsidRPr="762C3A1E">
          <w:rPr>
            <w:rFonts w:cs="Times New Roman"/>
          </w:rPr>
          <w:t xml:space="preserve">Appendix </w:t>
        </w:r>
      </w:ins>
      <w:ins w:id="342" w:author="Jackson Davis" w:date="2022-04-12T04:33:00Z">
        <w:r w:rsidRPr="762C3A1E">
          <w:rPr>
            <w:rFonts w:cs="Times New Roman"/>
          </w:rPr>
          <w:t>F</w:t>
        </w:r>
      </w:ins>
      <w:ins w:id="343" w:author="Jackson Davis" w:date="2022-04-12T04:32:00Z">
        <w:r w:rsidRPr="762C3A1E">
          <w:rPr>
            <w:rFonts w:cs="Times New Roman"/>
          </w:rPr>
          <w:t xml:space="preserve">: </w:t>
        </w:r>
      </w:ins>
      <w:ins w:id="344" w:author="Jackson Davis" w:date="2022-04-12T04:33:00Z">
        <w:r w:rsidRPr="762C3A1E">
          <w:rPr>
            <w:rFonts w:cs="Times New Roman"/>
          </w:rPr>
          <w:t>Engineering Drawings</w:t>
        </w:r>
      </w:ins>
      <w:bookmarkEnd w:id="340"/>
    </w:p>
    <w:p w14:paraId="6F6392D3" w14:textId="0342FC21" w:rsidR="762C3A1E" w:rsidRDefault="762C3A1E" w:rsidP="715C9239">
      <w:pPr>
        <w:ind w:firstLine="0"/>
        <w:jc w:val="center"/>
      </w:pPr>
      <w:r>
        <w:rPr>
          <w:noProof/>
        </w:rPr>
        <w:drawing>
          <wp:inline distT="0" distB="0" distL="0" distR="0" wp14:anchorId="0A924AF1" wp14:editId="6123E498">
            <wp:extent cx="4572000" cy="3533775"/>
            <wp:effectExtent l="0" t="0" r="0" b="0"/>
            <wp:docPr id="586581838" name="Picture 58658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r>
        <w:br/>
      </w:r>
      <w:r>
        <w:rPr>
          <w:noProof/>
        </w:rPr>
        <w:drawing>
          <wp:inline distT="0" distB="0" distL="0" distR="0" wp14:anchorId="0F5F66E8" wp14:editId="3A62050B">
            <wp:extent cx="4572000" cy="3514725"/>
            <wp:effectExtent l="0" t="0" r="0" b="0"/>
            <wp:docPr id="1967428246" name="Picture 196742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p>
    <w:p w14:paraId="449D8918" w14:textId="7B73884B" w:rsidR="762C3A1E" w:rsidRDefault="715C9239" w:rsidP="715C9239">
      <w:pPr>
        <w:ind w:firstLine="0"/>
        <w:jc w:val="center"/>
        <w:rPr>
          <w:ins w:id="345" w:author="Jackson Davis" w:date="2022-04-12T04:33:00Z"/>
          <w:rFonts w:eastAsia="Calibri"/>
          <w:szCs w:val="24"/>
        </w:rPr>
      </w:pPr>
      <w:r>
        <w:rPr>
          <w:noProof/>
        </w:rPr>
        <w:drawing>
          <wp:inline distT="0" distB="0" distL="0" distR="0" wp14:anchorId="534D8C88" wp14:editId="61F258E9">
            <wp:extent cx="4572000" cy="3514725"/>
            <wp:effectExtent l="0" t="0" r="0" b="0"/>
            <wp:docPr id="1473849157" name="Picture 1473849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762C3A1E">
        <w:br/>
      </w:r>
      <w:r>
        <w:rPr>
          <w:noProof/>
        </w:rPr>
        <w:drawing>
          <wp:inline distT="0" distB="0" distL="0" distR="0" wp14:anchorId="2C4E847A" wp14:editId="143A4A92">
            <wp:extent cx="4572000" cy="3514725"/>
            <wp:effectExtent l="0" t="0" r="0" b="0"/>
            <wp:docPr id="763872849" name="Picture 76387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762C3A1E">
        <w:br/>
      </w:r>
      <w:r>
        <w:rPr>
          <w:noProof/>
        </w:rPr>
        <w:drawing>
          <wp:inline distT="0" distB="0" distL="0" distR="0" wp14:anchorId="1AB0E008" wp14:editId="23628CBC">
            <wp:extent cx="4572000" cy="3514725"/>
            <wp:effectExtent l="0" t="0" r="0" b="0"/>
            <wp:docPr id="34551040" name="Picture 3455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762C3A1E">
        <w:br/>
      </w:r>
      <w:r>
        <w:rPr>
          <w:noProof/>
        </w:rPr>
        <w:drawing>
          <wp:inline distT="0" distB="0" distL="0" distR="0" wp14:anchorId="23E5F298" wp14:editId="4E6A2D46">
            <wp:extent cx="4572000" cy="3514725"/>
            <wp:effectExtent l="0" t="0" r="0" b="0"/>
            <wp:docPr id="1980442963" name="Picture 198044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762C3A1E">
        <w:br/>
      </w:r>
      <w:r>
        <w:rPr>
          <w:noProof/>
        </w:rPr>
        <w:drawing>
          <wp:inline distT="0" distB="0" distL="0" distR="0" wp14:anchorId="71856487" wp14:editId="7DD439B6">
            <wp:extent cx="4572000" cy="3514725"/>
            <wp:effectExtent l="0" t="0" r="0" b="0"/>
            <wp:docPr id="1666306017" name="Picture 1666306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762C3A1E">
        <w:br/>
      </w:r>
      <w:r>
        <w:rPr>
          <w:noProof/>
        </w:rPr>
        <w:drawing>
          <wp:inline distT="0" distB="0" distL="0" distR="0" wp14:anchorId="355D021E" wp14:editId="57DBE702">
            <wp:extent cx="4572000" cy="3543300"/>
            <wp:effectExtent l="0" t="0" r="0" b="0"/>
            <wp:docPr id="365737886" name="Picture 36573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72000" cy="3543300"/>
                    </a:xfrm>
                    <a:prstGeom prst="rect">
                      <a:avLst/>
                    </a:prstGeom>
                  </pic:spPr>
                </pic:pic>
              </a:graphicData>
            </a:graphic>
          </wp:inline>
        </w:drawing>
      </w:r>
      <w:r w:rsidR="762C3A1E">
        <w:br/>
      </w:r>
      <w:r>
        <w:rPr>
          <w:noProof/>
        </w:rPr>
        <w:drawing>
          <wp:inline distT="0" distB="0" distL="0" distR="0" wp14:anchorId="4D8BA45F" wp14:editId="0ACE84BA">
            <wp:extent cx="4572000" cy="3533775"/>
            <wp:effectExtent l="0" t="0" r="0" b="0"/>
            <wp:docPr id="1407142714" name="Picture 140714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r w:rsidR="762C3A1E">
        <w:br/>
      </w:r>
      <w:r>
        <w:rPr>
          <w:noProof/>
        </w:rPr>
        <w:drawing>
          <wp:inline distT="0" distB="0" distL="0" distR="0" wp14:anchorId="1BBE3241" wp14:editId="7CED8744">
            <wp:extent cx="4572000" cy="3514725"/>
            <wp:effectExtent l="0" t="0" r="0" b="0"/>
            <wp:docPr id="1071241247" name="Picture 107124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r w:rsidR="762C3A1E">
        <w:br/>
      </w:r>
      <w:r>
        <w:rPr>
          <w:noProof/>
        </w:rPr>
        <w:drawing>
          <wp:inline distT="0" distB="0" distL="0" distR="0" wp14:anchorId="224AEEE2" wp14:editId="1DDC7CC1">
            <wp:extent cx="4572000" cy="3533775"/>
            <wp:effectExtent l="0" t="0" r="0" b="0"/>
            <wp:docPr id="1566222577" name="Picture 15662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r w:rsidR="762C3A1E">
        <w:br/>
      </w:r>
      <w:r w:rsidR="762C3A1E">
        <w:br/>
      </w:r>
    </w:p>
    <w:p w14:paraId="0083B10B" w14:textId="1B2CE9E9" w:rsidR="00BB40A0" w:rsidRPr="00D73207" w:rsidRDefault="00BB40A0">
      <w:pPr>
        <w:rPr>
          <w:ins w:id="346" w:author="Jackson Davis" w:date="2022-04-12T04:33:00Z"/>
          <w:rFonts w:eastAsia="Calibri" w:cs="Times New Roman"/>
          <w:szCs w:val="24"/>
        </w:rPr>
        <w:pPrChange w:id="347" w:author="Jackson Davis" w:date="2022-04-12T04:33:00Z">
          <w:pPr>
            <w:pStyle w:val="Heading1"/>
          </w:pPr>
        </w:pPrChange>
      </w:pPr>
    </w:p>
    <w:p w14:paraId="43C4AEFF" w14:textId="25464E46" w:rsidR="715C9239" w:rsidRDefault="715C9239">
      <w:r>
        <w:br w:type="page"/>
      </w:r>
    </w:p>
    <w:p w14:paraId="068274F9" w14:textId="1167744F" w:rsidR="00BB40A0" w:rsidRPr="00D73207" w:rsidRDefault="003C59BB" w:rsidP="56031582">
      <w:pPr>
        <w:pStyle w:val="Heading1"/>
        <w:rPr>
          <w:rFonts w:cs="Times New Roman"/>
        </w:rPr>
      </w:pPr>
      <w:bookmarkStart w:id="348" w:name="_Toc186500727"/>
      <w:ins w:id="349" w:author="Jackson Davis" w:date="2022-04-12T04:33:00Z">
        <w:r w:rsidRPr="00D73207">
          <w:rPr>
            <w:rFonts w:cs="Times New Roman"/>
          </w:rPr>
          <w:t>Appendix G: Calculations</w:t>
        </w:r>
      </w:ins>
      <w:bookmarkEnd w:id="348"/>
    </w:p>
    <w:p w14:paraId="1DB17DEC" w14:textId="1167744F" w:rsidR="00113897" w:rsidRPr="00113897" w:rsidRDefault="00113897" w:rsidP="00EA35D1">
      <w:pPr>
        <w:ind w:firstLine="0"/>
        <w:rPr>
          <w:rFonts w:eastAsia="Times New Roman" w:cs="Times New Roman"/>
          <w:szCs w:val="24"/>
        </w:rPr>
      </w:pPr>
      <w:r w:rsidRPr="00113897">
        <w:rPr>
          <w:rFonts w:eastAsia="Times New Roman" w:cs="Times New Roman"/>
          <w:b/>
          <w:color w:val="000000" w:themeColor="text1"/>
          <w:szCs w:val="24"/>
        </w:rPr>
        <w:t>First Configuration:</w:t>
      </w:r>
    </w:p>
    <w:p w14:paraId="3D388A78"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Ring gear</w:t>
      </w:r>
    </w:p>
    <w:p w14:paraId="3D24FF3A"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104 teeth</w:t>
      </w:r>
    </w:p>
    <w:p w14:paraId="4F60218C"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0.75 module</w:t>
      </w:r>
    </w:p>
    <w:p w14:paraId="35F3CAA8"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20* pressure angle</w:t>
      </w:r>
    </w:p>
    <w:p w14:paraId="64B25DDB"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Planet gear</w:t>
      </w:r>
    </w:p>
    <w:p w14:paraId="29C777B2"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40 teeth</w:t>
      </w:r>
    </w:p>
    <w:p w14:paraId="6447B909"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0.75 module</w:t>
      </w:r>
    </w:p>
    <w:p w14:paraId="2E927226"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20* pressure angle</w:t>
      </w:r>
    </w:p>
    <w:p w14:paraId="4331FA84"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Sun gear</w:t>
      </w:r>
    </w:p>
    <w:p w14:paraId="6F646434"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24 teeth</w:t>
      </w:r>
    </w:p>
    <w:p w14:paraId="79651F51"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0.75 module</w:t>
      </w:r>
    </w:p>
    <w:p w14:paraId="376F4D27"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20* pressure angle</w:t>
      </w:r>
    </w:p>
    <w:p w14:paraId="43EFAC35"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Harmonic gear</w:t>
      </w:r>
    </w:p>
    <w:p w14:paraId="5CAE3B54"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101 teeth</w:t>
      </w:r>
    </w:p>
    <w:p w14:paraId="2326E9B2"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0.75 module</w:t>
      </w:r>
    </w:p>
    <w:p w14:paraId="26E025E3" w14:textId="77777777" w:rsidR="00113897" w:rsidRPr="00113897" w:rsidRDefault="00113897" w:rsidP="00EA35D1">
      <w:pPr>
        <w:ind w:firstLine="0"/>
        <w:rPr>
          <w:rFonts w:eastAsia="Times New Roman" w:cs="Times New Roman"/>
          <w:szCs w:val="24"/>
        </w:rPr>
      </w:pPr>
      <w:r w:rsidRPr="00113897">
        <w:rPr>
          <w:rFonts w:eastAsia="Times New Roman" w:cs="Times New Roman"/>
          <w:color w:val="000000"/>
          <w:szCs w:val="24"/>
        </w:rPr>
        <w:tab/>
        <w:t>20* pressure angle</w:t>
      </w:r>
    </w:p>
    <w:p w14:paraId="46E87AF9" w14:textId="1167744F" w:rsidR="00113897" w:rsidRPr="00113897" w:rsidRDefault="00113897" w:rsidP="00EA35D1">
      <w:pPr>
        <w:ind w:firstLine="0"/>
        <w:rPr>
          <w:rFonts w:eastAsia="Times New Roman" w:cs="Times New Roman"/>
          <w:szCs w:val="24"/>
        </w:rPr>
      </w:pPr>
    </w:p>
    <w:p w14:paraId="5FC276AD" w14:textId="1167744F" w:rsidR="00113897" w:rsidRPr="00113897" w:rsidRDefault="00113897" w:rsidP="00EA35D1">
      <w:pPr>
        <w:ind w:firstLine="0"/>
        <w:rPr>
          <w:rFonts w:eastAsia="Times New Roman" w:cs="Times New Roman"/>
          <w:szCs w:val="24"/>
        </w:rPr>
      </w:pPr>
      <w:r w:rsidRPr="00113897">
        <w:rPr>
          <w:rFonts w:eastAsia="Times New Roman" w:cs="Times New Roman"/>
          <w:b/>
          <w:color w:val="000000" w:themeColor="text1"/>
          <w:szCs w:val="24"/>
        </w:rPr>
        <w:t>Ratios:</w:t>
      </w:r>
    </w:p>
    <w:p w14:paraId="424FAAFB"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RPMs = 160</w:t>
      </w:r>
    </w:p>
    <w:p w14:paraId="055F3AC0"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P/S = 24/128</w:t>
      </w:r>
    </w:p>
    <w:p w14:paraId="315D89E1"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RPMy = 30</w:t>
      </w:r>
    </w:p>
    <w:p w14:paraId="6C7F4411"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H/P = 1/30</w:t>
      </w:r>
    </w:p>
    <w:p w14:paraId="69633D61" w14:textId="1167744F" w:rsidR="00113897" w:rsidRPr="00113897" w:rsidRDefault="00113897" w:rsidP="00EA35D1">
      <w:pPr>
        <w:ind w:firstLine="0"/>
        <w:rPr>
          <w:rFonts w:eastAsia="Times New Roman" w:cs="Times New Roman"/>
          <w:szCs w:val="24"/>
        </w:rPr>
      </w:pPr>
    </w:p>
    <w:p w14:paraId="1F36A029" w14:textId="1167744F" w:rsidR="00113897" w:rsidRPr="00113897" w:rsidRDefault="00113897" w:rsidP="00EA35D1">
      <w:pPr>
        <w:ind w:firstLine="0"/>
        <w:rPr>
          <w:rFonts w:eastAsia="Times New Roman" w:cs="Times New Roman"/>
          <w:szCs w:val="24"/>
        </w:rPr>
      </w:pPr>
      <w:r w:rsidRPr="00113897">
        <w:rPr>
          <w:rFonts w:eastAsia="Times New Roman" w:cs="Times New Roman"/>
          <w:b/>
          <w:color w:val="000000" w:themeColor="text1"/>
          <w:szCs w:val="24"/>
        </w:rPr>
        <w:t>Individual Gear Design Calculations:</w:t>
      </w:r>
    </w:p>
    <w:p w14:paraId="0DAB0A48"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A = M</w:t>
      </w:r>
    </w:p>
    <w:p w14:paraId="75B62746"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PD = N*M</w:t>
      </w:r>
    </w:p>
    <w:p w14:paraId="680D8E54"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OD = PD + 2*A</w:t>
      </w:r>
    </w:p>
    <w:p w14:paraId="6B1A2DEA"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BD = PD*cos(PA)</w:t>
      </w:r>
    </w:p>
    <w:p w14:paraId="66605E72"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WD = 2.157*M</w:t>
      </w:r>
    </w:p>
    <w:p w14:paraId="1A141FBF"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D = WD-A</w:t>
      </w:r>
    </w:p>
    <w:p w14:paraId="11129E2F"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RD = OD-(2*WD)</w:t>
      </w:r>
    </w:p>
    <w:p w14:paraId="124B229B"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CTT = pi*M/2</w:t>
      </w:r>
    </w:p>
    <w:p w14:paraId="677B4A41"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FR = 0.38*M</w:t>
      </w:r>
    </w:p>
    <w:p w14:paraId="7FDC976C" w14:textId="1167744F" w:rsidR="00113897" w:rsidRPr="00113897" w:rsidRDefault="00113897" w:rsidP="00EA35D1">
      <w:pPr>
        <w:ind w:firstLine="0"/>
        <w:rPr>
          <w:rFonts w:eastAsia="Times New Roman" w:cs="Times New Roman"/>
          <w:szCs w:val="24"/>
        </w:rPr>
      </w:pPr>
    </w:p>
    <w:p w14:paraId="4CA9F515" w14:textId="1167744F" w:rsidR="00113897" w:rsidRPr="00113897" w:rsidRDefault="00113897" w:rsidP="00EA35D1">
      <w:pPr>
        <w:ind w:firstLine="0"/>
        <w:rPr>
          <w:rFonts w:eastAsia="Times New Roman" w:cs="Times New Roman"/>
          <w:szCs w:val="24"/>
        </w:rPr>
      </w:pPr>
      <w:r w:rsidRPr="00113897">
        <w:rPr>
          <w:rFonts w:eastAsia="Times New Roman" w:cs="Times New Roman"/>
          <w:b/>
          <w:color w:val="000000" w:themeColor="text1"/>
          <w:szCs w:val="24"/>
        </w:rPr>
        <w:t>Tooth Profile Equation \ Involute Curve: Specific to Creo</w:t>
      </w:r>
    </w:p>
    <w:p w14:paraId="2F2C015E"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BR=BD/2</w:t>
      </w:r>
    </w:p>
    <w:p w14:paraId="463D4BB7"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X=if(t&lt;0.0,BR*(t+1), BR * cos( t*90) + (((Pi*BR*t)/2) *sin( t*90)))</w:t>
      </w:r>
    </w:p>
    <w:p w14:paraId="388E79C8"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Z=if(t&lt;0.0,0,BR * sin( t*90) - (((Pi*BR*t)/2) * cos( t*90)))</w:t>
      </w:r>
    </w:p>
    <w:p w14:paraId="4CE2C060"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Y=0</w:t>
      </w:r>
    </w:p>
    <w:p w14:paraId="31FB1118" w14:textId="1167744F" w:rsidR="00113897" w:rsidRPr="00113897" w:rsidRDefault="00113897" w:rsidP="00EA35D1">
      <w:pPr>
        <w:ind w:firstLine="0"/>
        <w:rPr>
          <w:rFonts w:eastAsia="Times New Roman" w:cs="Times New Roman"/>
          <w:szCs w:val="24"/>
        </w:rPr>
      </w:pPr>
    </w:p>
    <w:p w14:paraId="07CBA6FB" w14:textId="1167744F" w:rsidR="00113897" w:rsidRPr="00113897" w:rsidRDefault="00113897" w:rsidP="00EA35D1">
      <w:pPr>
        <w:ind w:firstLine="0"/>
        <w:rPr>
          <w:rFonts w:eastAsia="Times New Roman" w:cs="Times New Roman"/>
          <w:szCs w:val="24"/>
        </w:rPr>
      </w:pPr>
      <w:r w:rsidRPr="00113897">
        <w:rPr>
          <w:rFonts w:eastAsia="Times New Roman" w:cs="Times New Roman"/>
          <w:b/>
          <w:color w:val="000000" w:themeColor="text1"/>
          <w:szCs w:val="24"/>
        </w:rPr>
        <w:t>Meshing and Configuration Equations:</w:t>
      </w:r>
    </w:p>
    <w:p w14:paraId="2AD195D2"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R = 2*P + S</w:t>
      </w:r>
    </w:p>
    <w:p w14:paraId="456D5A54"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(R+S)*RPMy = R*RPMr + RPMs*S</w:t>
      </w:r>
    </w:p>
    <w:p w14:paraId="0F2F1578"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(R+S)/NPG = to a whole number</w:t>
      </w:r>
    </w:p>
    <w:p w14:paraId="1C5764FA"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Angle = 360*n/(R+S)</w:t>
      </w:r>
    </w:p>
    <w:p w14:paraId="5FC99021"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n = 20 or 21</w:t>
      </w:r>
    </w:p>
    <w:p w14:paraId="52AB1C80" w14:textId="1167744F" w:rsidR="00113897" w:rsidRPr="00113897" w:rsidRDefault="00113897" w:rsidP="00EA35D1">
      <w:pPr>
        <w:ind w:firstLine="0"/>
        <w:rPr>
          <w:rFonts w:eastAsia="Times New Roman" w:cs="Times New Roman"/>
          <w:szCs w:val="24"/>
        </w:rPr>
      </w:pPr>
    </w:p>
    <w:p w14:paraId="09714487" w14:textId="1167744F" w:rsidR="00113897" w:rsidRPr="00113897" w:rsidRDefault="00113897" w:rsidP="00EA35D1">
      <w:pPr>
        <w:ind w:firstLine="0"/>
        <w:rPr>
          <w:rFonts w:eastAsia="Times New Roman" w:cs="Times New Roman"/>
          <w:szCs w:val="24"/>
        </w:rPr>
      </w:pPr>
      <w:r w:rsidRPr="00113897">
        <w:rPr>
          <w:rFonts w:eastAsia="Times New Roman" w:cs="Times New Roman"/>
          <w:b/>
          <w:color w:val="000000" w:themeColor="text1"/>
          <w:szCs w:val="24"/>
        </w:rPr>
        <w:t>Rule:</w:t>
      </w:r>
    </w:p>
    <w:p w14:paraId="595EA357"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Harmonic gear needs to be at least 3 less teeth than ring gear.</w:t>
      </w:r>
    </w:p>
    <w:p w14:paraId="1EAD3891" w14:textId="1167744F" w:rsidR="00113897" w:rsidRPr="00113897" w:rsidRDefault="00113897" w:rsidP="00EA35D1">
      <w:pPr>
        <w:ind w:firstLine="0"/>
        <w:rPr>
          <w:rFonts w:eastAsia="Times New Roman" w:cs="Times New Roman"/>
          <w:szCs w:val="24"/>
        </w:rPr>
      </w:pPr>
    </w:p>
    <w:p w14:paraId="765FE518" w14:textId="1167744F" w:rsidR="00113897" w:rsidRPr="00113897" w:rsidRDefault="00113897" w:rsidP="00EA35D1">
      <w:pPr>
        <w:ind w:firstLine="0"/>
        <w:rPr>
          <w:rFonts w:eastAsia="Times New Roman" w:cs="Times New Roman"/>
          <w:szCs w:val="24"/>
        </w:rPr>
      </w:pPr>
      <w:r w:rsidRPr="00113897">
        <w:rPr>
          <w:rFonts w:eastAsia="Times New Roman" w:cs="Times New Roman"/>
          <w:b/>
          <w:color w:val="000000" w:themeColor="text1"/>
          <w:szCs w:val="24"/>
        </w:rPr>
        <w:t>Determining forces on Harmonic gear:</w:t>
      </w:r>
    </w:p>
    <w:p w14:paraId="57E4C26D"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Initial idle measurement based on creo(X1): 7.15mm</w:t>
      </w:r>
    </w:p>
    <w:p w14:paraId="7E03C169"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Initial X1: 7.77mm</w:t>
      </w:r>
    </w:p>
    <w:p w14:paraId="711FD5F9"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Final X2: 5.68mm</w:t>
      </w:r>
    </w:p>
    <w:p w14:paraId="6D60A2F9"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Final_gear X3: 5.5mm</w:t>
      </w:r>
    </w:p>
    <w:p w14:paraId="2F590B7E"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Test_Force Ft: 3.38*9.81 = 33.1578N</w:t>
      </w:r>
    </w:p>
    <w:p w14:paraId="061A9CF2"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Spring force: Fs = k*x</w:t>
      </w:r>
    </w:p>
    <w:p w14:paraId="46039DEC"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Delta_X1 = X1 - X2 = 2.09mm = 0.00209m</w:t>
      </w:r>
    </w:p>
    <w:p w14:paraId="13CE2E72"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K: 15864.9761 N/m or 15.8649 N/mm</w:t>
      </w:r>
    </w:p>
    <w:p w14:paraId="67D8785E"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Delta_X2 = X1-X3 = 2.27mm = 0.00227m</w:t>
      </w:r>
    </w:p>
    <w:p w14:paraId="768EADC0"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Force acting on planetary gears: Fs = 15864.9761*0.00174 = 36.0135N</w:t>
      </w:r>
    </w:p>
    <w:p w14:paraId="5AAC8567"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Static friction: 0.6</w:t>
      </w:r>
    </w:p>
    <w:p w14:paraId="27869490" w14:textId="1167744F" w:rsidR="00113897" w:rsidRPr="00113897" w:rsidRDefault="00113897" w:rsidP="00EA35D1">
      <w:pPr>
        <w:ind w:firstLine="0"/>
        <w:rPr>
          <w:rFonts w:eastAsia="Times New Roman" w:cs="Times New Roman"/>
          <w:szCs w:val="24"/>
        </w:rPr>
      </w:pPr>
      <w:r w:rsidRPr="00113897">
        <w:rPr>
          <w:rFonts w:eastAsia="Times New Roman" w:cs="Times New Roman"/>
          <w:color w:val="000000" w:themeColor="text1"/>
          <w:szCs w:val="24"/>
        </w:rPr>
        <w:t>Kinetic friction: 0.4</w:t>
      </w:r>
    </w:p>
    <w:p w14:paraId="70FE3179" w14:textId="1167744F" w:rsidR="00113897" w:rsidRPr="00EA35D1" w:rsidRDefault="00113897" w:rsidP="00EA35D1">
      <w:pPr>
        <w:ind w:firstLine="0"/>
        <w:rPr>
          <w:rFonts w:eastAsia="Times New Roman" w:cs="Times New Roman"/>
          <w:color w:val="000000"/>
          <w:szCs w:val="24"/>
        </w:rPr>
      </w:pPr>
      <w:r w:rsidRPr="00113897">
        <w:rPr>
          <w:rFonts w:eastAsia="Times New Roman" w:cs="Times New Roman"/>
          <w:color w:val="000000" w:themeColor="text1"/>
          <w:szCs w:val="24"/>
        </w:rPr>
        <w:t xml:space="preserve">Force of friction on gears </w:t>
      </w:r>
    </w:p>
    <w:p w14:paraId="76EE93C3" w14:textId="1167744F" w:rsidR="00113897" w:rsidRPr="00EA35D1" w:rsidRDefault="00113897" w:rsidP="00EA35D1">
      <w:pPr>
        <w:ind w:firstLine="0"/>
        <w:rPr>
          <w:rFonts w:eastAsia="Times New Roman" w:cs="Times New Roman"/>
          <w:color w:val="000000"/>
          <w:szCs w:val="24"/>
        </w:rPr>
      </w:pPr>
    </w:p>
    <w:p w14:paraId="6BCDF91B" w14:textId="1167744F" w:rsidR="00113897" w:rsidRPr="00113897" w:rsidRDefault="00113897" w:rsidP="00EA35D1">
      <w:pPr>
        <w:ind w:firstLine="0"/>
        <w:rPr>
          <w:rFonts w:eastAsia="Times New Roman" w:cs="Times New Roman"/>
          <w:b/>
          <w:szCs w:val="24"/>
        </w:rPr>
      </w:pPr>
      <w:r w:rsidRPr="00EA35D1">
        <w:rPr>
          <w:rFonts w:eastAsia="Times New Roman" w:cs="Times New Roman"/>
          <w:b/>
          <w:color w:val="000000" w:themeColor="text1"/>
          <w:szCs w:val="24"/>
        </w:rPr>
        <w:t>Stepper Motor 1:</w:t>
      </w:r>
    </w:p>
    <w:p w14:paraId="5BACA34A" w14:textId="41BDAE14" w:rsidR="00E85D3D" w:rsidRPr="00EA35D1" w:rsidRDefault="00E85D3D" w:rsidP="00EA35D1">
      <w:pPr>
        <w:ind w:firstLine="0"/>
        <w:rPr>
          <w:rStyle w:val="mi"/>
          <w:rFonts w:cs="Times New Roman"/>
          <w:color w:val="000000"/>
          <w:szCs w:val="24"/>
          <w:bdr w:val="none" w:sz="0" w:space="0" w:color="auto" w:frame="1"/>
          <w:shd w:val="clear" w:color="auto" w:fill="FFFFFF"/>
        </w:rPr>
      </w:pPr>
      <w:r w:rsidRPr="00EA35D1">
        <w:rPr>
          <w:rStyle w:val="mi"/>
          <w:rFonts w:cs="Times New Roman"/>
          <w:color w:val="000000"/>
          <w:szCs w:val="24"/>
          <w:bdr w:val="none" w:sz="0" w:space="0" w:color="auto" w:frame="1"/>
          <w:shd w:val="clear" w:color="auto" w:fill="FFFFFF"/>
        </w:rPr>
        <w:t>τ</w:t>
      </w:r>
      <w:r w:rsidR="00DE667D" w:rsidRPr="00EA35D1">
        <w:rPr>
          <w:rStyle w:val="mi"/>
          <w:rFonts w:cs="Times New Roman"/>
          <w:color w:val="000000"/>
          <w:szCs w:val="24"/>
          <w:bdr w:val="none" w:sz="0" w:space="0" w:color="auto" w:frame="1"/>
          <w:shd w:val="clear" w:color="auto" w:fill="FFFFFF"/>
        </w:rPr>
        <w:t xml:space="preserve"> </w:t>
      </w:r>
      <w:r w:rsidRPr="00EA35D1">
        <w:rPr>
          <w:rStyle w:val="mo"/>
          <w:rFonts w:cs="Times New Roman"/>
          <w:color w:val="000000"/>
          <w:szCs w:val="24"/>
          <w:bdr w:val="none" w:sz="0" w:space="0" w:color="auto" w:frame="1"/>
          <w:shd w:val="clear" w:color="auto" w:fill="FFFFFF"/>
        </w:rPr>
        <w:t>=</w:t>
      </w:r>
      <w:r w:rsidR="00DE667D" w:rsidRPr="00EA35D1">
        <w:rPr>
          <w:rStyle w:val="mo"/>
          <w:rFonts w:cs="Times New Roman"/>
          <w:color w:val="000000"/>
          <w:szCs w:val="24"/>
          <w:bdr w:val="none" w:sz="0" w:space="0" w:color="auto" w:frame="1"/>
          <w:shd w:val="clear" w:color="auto" w:fill="FFFFFF"/>
        </w:rPr>
        <w:t xml:space="preserve"> </w:t>
      </w:r>
      <w:r w:rsidR="003859C3" w:rsidRPr="00EA35D1">
        <w:rPr>
          <w:rStyle w:val="mi"/>
          <w:rFonts w:cs="Times New Roman"/>
          <w:color w:val="000000"/>
          <w:szCs w:val="24"/>
          <w:bdr w:val="none" w:sz="0" w:space="0" w:color="auto" w:frame="1"/>
          <w:shd w:val="clear" w:color="auto" w:fill="FFFFFF"/>
        </w:rPr>
        <w:t>W</w:t>
      </w:r>
      <w:r w:rsidRPr="00EA35D1">
        <w:rPr>
          <w:rStyle w:val="mi"/>
          <w:rFonts w:cs="Times New Roman"/>
          <w:color w:val="000000"/>
          <w:szCs w:val="24"/>
          <w:bdr w:val="none" w:sz="0" w:space="0" w:color="auto" w:frame="1"/>
          <w:shd w:val="clear" w:color="auto" w:fill="FFFFFF"/>
        </w:rPr>
        <w:t>gl</w:t>
      </w:r>
    </w:p>
    <w:p w14:paraId="734761DA" w14:textId="104782E7" w:rsidR="003859C3" w:rsidRPr="00EA35D1" w:rsidRDefault="003859C3" w:rsidP="00EA35D1">
      <w:pPr>
        <w:ind w:firstLine="0"/>
        <w:rPr>
          <w:rStyle w:val="mi"/>
          <w:rFonts w:cs="Times New Roman"/>
          <w:color w:val="000000"/>
          <w:szCs w:val="24"/>
          <w:bdr w:val="none" w:sz="0" w:space="0" w:color="auto" w:frame="1"/>
          <w:shd w:val="clear" w:color="auto" w:fill="FFFFFF"/>
        </w:rPr>
      </w:pPr>
      <w:r w:rsidRPr="00EA35D1">
        <w:rPr>
          <w:rStyle w:val="mi"/>
          <w:rFonts w:cs="Times New Roman"/>
          <w:color w:val="000000"/>
          <w:szCs w:val="24"/>
          <w:bdr w:val="none" w:sz="0" w:space="0" w:color="auto" w:frame="1"/>
          <w:shd w:val="clear" w:color="auto" w:fill="FFFFFF"/>
        </w:rPr>
        <w:t xml:space="preserve">W = </w:t>
      </w:r>
      <w:r w:rsidR="005D4E34" w:rsidRPr="00EA35D1">
        <w:rPr>
          <w:rStyle w:val="mi"/>
          <w:rFonts w:cs="Times New Roman"/>
          <w:color w:val="000000"/>
          <w:szCs w:val="24"/>
          <w:bdr w:val="none" w:sz="0" w:space="0" w:color="auto" w:frame="1"/>
          <w:shd w:val="clear" w:color="auto" w:fill="FFFFFF"/>
        </w:rPr>
        <w:t>0.2 kg</w:t>
      </w:r>
    </w:p>
    <w:p w14:paraId="124EF4EB" w14:textId="5CF83EF3" w:rsidR="005D4E34" w:rsidRPr="00EA35D1" w:rsidRDefault="005D4E34" w:rsidP="00EA35D1">
      <w:pPr>
        <w:ind w:firstLine="0"/>
        <w:rPr>
          <w:rStyle w:val="mi"/>
          <w:rFonts w:cs="Times New Roman"/>
          <w:color w:val="000000"/>
          <w:szCs w:val="24"/>
          <w:bdr w:val="none" w:sz="0" w:space="0" w:color="auto" w:frame="1"/>
          <w:shd w:val="clear" w:color="auto" w:fill="FFFFFF"/>
          <w:vertAlign w:val="superscript"/>
        </w:rPr>
      </w:pPr>
      <w:r w:rsidRPr="00EA35D1">
        <w:rPr>
          <w:rStyle w:val="mi"/>
          <w:rFonts w:cs="Times New Roman"/>
          <w:color w:val="000000"/>
          <w:szCs w:val="24"/>
          <w:bdr w:val="none" w:sz="0" w:space="0" w:color="auto" w:frame="1"/>
          <w:shd w:val="clear" w:color="auto" w:fill="FFFFFF"/>
        </w:rPr>
        <w:t>g = 9.81 m/s</w:t>
      </w:r>
      <w:r w:rsidRPr="00EA35D1">
        <w:rPr>
          <w:rStyle w:val="mi"/>
          <w:rFonts w:cs="Times New Roman"/>
          <w:color w:val="000000"/>
          <w:szCs w:val="24"/>
          <w:bdr w:val="none" w:sz="0" w:space="0" w:color="auto" w:frame="1"/>
          <w:shd w:val="clear" w:color="auto" w:fill="FFFFFF"/>
          <w:vertAlign w:val="superscript"/>
        </w:rPr>
        <w:t>2</w:t>
      </w:r>
    </w:p>
    <w:p w14:paraId="54EB597B" w14:textId="1D4120FC" w:rsidR="005D4E34" w:rsidRPr="00EA35D1" w:rsidRDefault="005D4E34" w:rsidP="00EA35D1">
      <w:pPr>
        <w:ind w:firstLine="0"/>
        <w:rPr>
          <w:rStyle w:val="mi"/>
          <w:rFonts w:cs="Times New Roman"/>
          <w:color w:val="000000"/>
          <w:szCs w:val="24"/>
          <w:bdr w:val="none" w:sz="0" w:space="0" w:color="auto" w:frame="1"/>
          <w:shd w:val="clear" w:color="auto" w:fill="FFFFFF"/>
        </w:rPr>
      </w:pPr>
      <w:r w:rsidRPr="00EA35D1">
        <w:rPr>
          <w:rStyle w:val="mi"/>
          <w:rFonts w:cs="Times New Roman"/>
          <w:color w:val="000000"/>
          <w:szCs w:val="24"/>
          <w:bdr w:val="none" w:sz="0" w:space="0" w:color="auto" w:frame="1"/>
          <w:shd w:val="clear" w:color="auto" w:fill="FFFFFF"/>
        </w:rPr>
        <w:t>l = 90 mm</w:t>
      </w:r>
    </w:p>
    <w:p w14:paraId="2F567236" w14:textId="77777777" w:rsidR="00FB2738" w:rsidRPr="00EA35D1" w:rsidRDefault="00DE667D" w:rsidP="00EA35D1">
      <w:pPr>
        <w:ind w:firstLine="0"/>
        <w:rPr>
          <w:rFonts w:cs="Times New Roman"/>
          <w:color w:val="000000"/>
          <w:szCs w:val="24"/>
          <w:shd w:val="clear" w:color="auto" w:fill="FFFFFF"/>
        </w:rPr>
      </w:pPr>
      <w:r w:rsidRPr="00EA35D1">
        <w:rPr>
          <w:rStyle w:val="mi"/>
          <w:rFonts w:cs="Times New Roman"/>
          <w:color w:val="000000"/>
          <w:szCs w:val="24"/>
          <w:bdr w:val="none" w:sz="0" w:space="0" w:color="auto" w:frame="1"/>
          <w:shd w:val="clear" w:color="auto" w:fill="FFFFFF"/>
        </w:rPr>
        <w:t xml:space="preserve">τ </w:t>
      </w:r>
      <w:r w:rsidRPr="00EA35D1">
        <w:rPr>
          <w:rStyle w:val="mo"/>
          <w:rFonts w:cs="Times New Roman"/>
          <w:color w:val="000000"/>
          <w:szCs w:val="24"/>
          <w:bdr w:val="none" w:sz="0" w:space="0" w:color="auto" w:frame="1"/>
          <w:shd w:val="clear" w:color="auto" w:fill="FFFFFF"/>
        </w:rPr>
        <w:t>= 0.2 Nm</w:t>
      </w:r>
    </w:p>
    <w:p w14:paraId="05A2703D" w14:textId="77777777" w:rsidR="00D73207" w:rsidRPr="00EA35D1" w:rsidRDefault="00D73207" w:rsidP="00EA35D1">
      <w:pPr>
        <w:ind w:firstLine="0"/>
        <w:rPr>
          <w:rFonts w:eastAsiaTheme="minorEastAsia" w:cs="Times New Roman"/>
          <w:color w:val="000000"/>
          <w:szCs w:val="24"/>
          <w:shd w:val="clear" w:color="auto" w:fill="FFFFFF"/>
        </w:rPr>
      </w:pPr>
    </w:p>
    <w:p w14:paraId="52EAD90D" w14:textId="068DB697" w:rsidR="00FB2738" w:rsidRPr="00EA35D1" w:rsidRDefault="00FB2738" w:rsidP="00EA35D1">
      <w:pPr>
        <w:ind w:firstLine="0"/>
        <w:rPr>
          <w:rFonts w:eastAsiaTheme="minorEastAsia" w:cs="Times New Roman"/>
          <w:color w:val="000000"/>
          <w:szCs w:val="24"/>
          <w:shd w:val="clear" w:color="auto" w:fill="FFFFFF"/>
        </w:rPr>
      </w:pPr>
      <m:oMathPara>
        <m:oMathParaPr>
          <m:jc m:val="left"/>
        </m:oMathParaPr>
        <m:oMath>
          <m:r>
            <w:rPr>
              <w:rFonts w:ascii="Cambria Math" w:hAnsi="Cambria Math" w:cs="Times New Roman"/>
              <w:color w:val="000000"/>
              <w:szCs w:val="24"/>
              <w:shd w:val="clear" w:color="auto" w:fill="FFFFFF"/>
            </w:rPr>
            <m:t>W=</m:t>
          </m:r>
          <m:f>
            <m:fPr>
              <m:ctrlPr>
                <w:rPr>
                  <w:rFonts w:ascii="Cambria Math" w:hAnsi="Cambria Math" w:cs="Times New Roman"/>
                  <w:i/>
                  <w:color w:val="000000"/>
                  <w:szCs w:val="24"/>
                  <w:shd w:val="clear" w:color="auto" w:fill="FFFFFF"/>
                </w:rPr>
              </m:ctrlPr>
            </m:fPr>
            <m:num>
              <m:r>
                <w:rPr>
                  <w:rFonts w:ascii="Cambria Math" w:hAnsi="Cambria Math" w:cs="Times New Roman"/>
                  <w:color w:val="000000"/>
                  <w:szCs w:val="24"/>
                  <w:shd w:val="clear" w:color="auto" w:fill="FFFFFF"/>
                </w:rPr>
                <m:t>F</m:t>
              </m:r>
            </m:num>
            <m:den>
              <m:r>
                <w:rPr>
                  <w:rFonts w:ascii="Cambria Math" w:hAnsi="Cambria Math" w:cs="Times New Roman"/>
                  <w:color w:val="000000"/>
                  <w:szCs w:val="24"/>
                  <w:shd w:val="clear" w:color="auto" w:fill="FFFFFF"/>
                </w:rPr>
                <m:t>g</m:t>
              </m:r>
            </m:den>
          </m:f>
        </m:oMath>
      </m:oMathPara>
    </w:p>
    <w:p w14:paraId="77516FB0" w14:textId="69AB204A" w:rsidR="00EA35D1" w:rsidRPr="00EA35D1" w:rsidRDefault="00D73207" w:rsidP="00EA35D1">
      <w:pPr>
        <w:ind w:firstLine="0"/>
        <w:rPr>
          <w:rFonts w:cs="Times New Roman"/>
          <w:color w:val="000000"/>
          <w:szCs w:val="24"/>
          <w:shd w:val="clear" w:color="auto" w:fill="FFFFFF"/>
        </w:rPr>
      </w:pPr>
      <w:r w:rsidRPr="00EA35D1">
        <w:rPr>
          <w:rFonts w:cs="Times New Roman"/>
          <w:color w:val="000000"/>
          <w:szCs w:val="24"/>
          <w:shd w:val="clear" w:color="auto" w:fill="FFFFFF"/>
        </w:rPr>
        <w:t xml:space="preserve">F = </w:t>
      </w:r>
      <w:r w:rsidR="00EA35D1" w:rsidRPr="00EA35D1">
        <w:rPr>
          <w:rFonts w:cs="Times New Roman"/>
          <w:color w:val="000000"/>
          <w:szCs w:val="24"/>
          <w:shd w:val="clear" w:color="auto" w:fill="FFFFFF"/>
        </w:rPr>
        <w:t>0.6 N</w:t>
      </w:r>
    </w:p>
    <w:p w14:paraId="42C8E6DF" w14:textId="77777777" w:rsidR="009A0DE2" w:rsidRPr="00EA35D1" w:rsidRDefault="009A0DE2" w:rsidP="009A0DE2">
      <w:pPr>
        <w:ind w:firstLine="0"/>
        <w:rPr>
          <w:rStyle w:val="mi"/>
          <w:rFonts w:cs="Times New Roman"/>
          <w:color w:val="000000"/>
          <w:szCs w:val="24"/>
          <w:bdr w:val="none" w:sz="0" w:space="0" w:color="auto" w:frame="1"/>
          <w:shd w:val="clear" w:color="auto" w:fill="FFFFFF"/>
          <w:vertAlign w:val="superscript"/>
        </w:rPr>
      </w:pPr>
      <w:r w:rsidRPr="00EA35D1">
        <w:rPr>
          <w:rStyle w:val="mi"/>
          <w:rFonts w:cs="Times New Roman"/>
          <w:color w:val="000000"/>
          <w:szCs w:val="24"/>
          <w:bdr w:val="none" w:sz="0" w:space="0" w:color="auto" w:frame="1"/>
          <w:shd w:val="clear" w:color="auto" w:fill="FFFFFF"/>
        </w:rPr>
        <w:t>g = 9.81 m/s</w:t>
      </w:r>
      <w:r w:rsidRPr="00EA35D1">
        <w:rPr>
          <w:rStyle w:val="mi"/>
          <w:rFonts w:cs="Times New Roman"/>
          <w:color w:val="000000"/>
          <w:szCs w:val="24"/>
          <w:bdr w:val="none" w:sz="0" w:space="0" w:color="auto" w:frame="1"/>
          <w:shd w:val="clear" w:color="auto" w:fill="FFFFFF"/>
          <w:vertAlign w:val="superscript"/>
        </w:rPr>
        <w:t>2</w:t>
      </w:r>
    </w:p>
    <w:p w14:paraId="33504B6D" w14:textId="77777777" w:rsidR="009A0DE2" w:rsidRPr="00833588" w:rsidRDefault="009A0DE2" w:rsidP="00EA35D1">
      <w:pPr>
        <w:ind w:firstLine="0"/>
        <w:rPr>
          <w:rFonts w:cs="Times New Roman"/>
          <w:color w:val="000000"/>
          <w:szCs w:val="24"/>
          <w:shd w:val="clear" w:color="auto" w:fill="FFFFFF"/>
        </w:rPr>
      </w:pPr>
      <w:r w:rsidRPr="00833588">
        <w:rPr>
          <w:rFonts w:cs="Times New Roman"/>
          <w:color w:val="000000"/>
          <w:szCs w:val="24"/>
          <w:shd w:val="clear" w:color="auto" w:fill="FFFFFF"/>
        </w:rPr>
        <w:t>W = 0.0612 kg</w:t>
      </w:r>
    </w:p>
    <w:p w14:paraId="1607AA7F" w14:textId="77777777" w:rsidR="009A0DE2" w:rsidRPr="00833588" w:rsidRDefault="009A0DE2" w:rsidP="00EA35D1">
      <w:pPr>
        <w:ind w:firstLine="0"/>
        <w:rPr>
          <w:rFonts w:cs="Times New Roman"/>
          <w:color w:val="000000"/>
          <w:szCs w:val="24"/>
          <w:shd w:val="clear" w:color="auto" w:fill="FFFFFF"/>
        </w:rPr>
      </w:pPr>
    </w:p>
    <w:p w14:paraId="2A6A55B6" w14:textId="15F0F0D5" w:rsidR="009A0DE2" w:rsidRPr="00113897" w:rsidRDefault="009A0DE2" w:rsidP="009A0DE2">
      <w:pPr>
        <w:ind w:firstLine="0"/>
        <w:rPr>
          <w:rFonts w:eastAsia="Times New Roman" w:cs="Times New Roman"/>
          <w:b/>
          <w:szCs w:val="24"/>
        </w:rPr>
      </w:pPr>
      <w:r w:rsidRPr="00833588">
        <w:rPr>
          <w:rFonts w:eastAsia="Times New Roman" w:cs="Times New Roman"/>
          <w:b/>
          <w:color w:val="000000" w:themeColor="text1"/>
          <w:szCs w:val="24"/>
        </w:rPr>
        <w:t>Stepper Motor 2:</w:t>
      </w:r>
    </w:p>
    <w:p w14:paraId="4C66FB09" w14:textId="77777777" w:rsidR="009A0DE2" w:rsidRPr="00833588" w:rsidRDefault="009A0DE2" w:rsidP="009A0DE2">
      <w:pPr>
        <w:ind w:firstLine="0"/>
        <w:rPr>
          <w:rStyle w:val="mi"/>
          <w:rFonts w:cs="Times New Roman"/>
          <w:color w:val="000000"/>
          <w:szCs w:val="24"/>
          <w:bdr w:val="none" w:sz="0" w:space="0" w:color="auto" w:frame="1"/>
          <w:shd w:val="clear" w:color="auto" w:fill="FFFFFF"/>
        </w:rPr>
      </w:pPr>
      <w:r w:rsidRPr="00833588">
        <w:rPr>
          <w:rStyle w:val="mi"/>
          <w:rFonts w:cs="Times New Roman"/>
          <w:color w:val="000000"/>
          <w:szCs w:val="24"/>
          <w:bdr w:val="none" w:sz="0" w:space="0" w:color="auto" w:frame="1"/>
          <w:shd w:val="clear" w:color="auto" w:fill="FFFFFF"/>
        </w:rPr>
        <w:t xml:space="preserve">τ </w:t>
      </w:r>
      <w:r w:rsidRPr="00833588">
        <w:rPr>
          <w:rStyle w:val="mo"/>
          <w:rFonts w:cs="Times New Roman"/>
          <w:color w:val="000000"/>
          <w:szCs w:val="24"/>
          <w:bdr w:val="none" w:sz="0" w:space="0" w:color="auto" w:frame="1"/>
          <w:shd w:val="clear" w:color="auto" w:fill="FFFFFF"/>
        </w:rPr>
        <w:t xml:space="preserve">= </w:t>
      </w:r>
      <w:r w:rsidRPr="00833588">
        <w:rPr>
          <w:rStyle w:val="mi"/>
          <w:rFonts w:cs="Times New Roman"/>
          <w:color w:val="000000"/>
          <w:szCs w:val="24"/>
          <w:bdr w:val="none" w:sz="0" w:space="0" w:color="auto" w:frame="1"/>
          <w:shd w:val="clear" w:color="auto" w:fill="FFFFFF"/>
        </w:rPr>
        <w:t>Wgl</w:t>
      </w:r>
    </w:p>
    <w:p w14:paraId="25B972E5" w14:textId="2D51E6B7" w:rsidR="009A0DE2" w:rsidRPr="00833588" w:rsidRDefault="009A0DE2" w:rsidP="009A0DE2">
      <w:pPr>
        <w:ind w:firstLine="0"/>
        <w:rPr>
          <w:rStyle w:val="mi"/>
          <w:rFonts w:cs="Times New Roman"/>
          <w:color w:val="000000"/>
          <w:szCs w:val="24"/>
          <w:bdr w:val="none" w:sz="0" w:space="0" w:color="auto" w:frame="1"/>
          <w:shd w:val="clear" w:color="auto" w:fill="FFFFFF"/>
        </w:rPr>
      </w:pPr>
      <w:r w:rsidRPr="00833588">
        <w:rPr>
          <w:rStyle w:val="mi"/>
          <w:rFonts w:cs="Times New Roman"/>
          <w:color w:val="000000"/>
          <w:szCs w:val="24"/>
          <w:bdr w:val="none" w:sz="0" w:space="0" w:color="auto" w:frame="1"/>
          <w:shd w:val="clear" w:color="auto" w:fill="FFFFFF"/>
        </w:rPr>
        <w:t>W = 2.1 kg</w:t>
      </w:r>
    </w:p>
    <w:p w14:paraId="567980E0" w14:textId="77777777" w:rsidR="009A0DE2" w:rsidRPr="00833588" w:rsidRDefault="009A0DE2" w:rsidP="009A0DE2">
      <w:pPr>
        <w:ind w:firstLine="0"/>
        <w:rPr>
          <w:rStyle w:val="mi"/>
          <w:rFonts w:cs="Times New Roman"/>
          <w:color w:val="000000"/>
          <w:szCs w:val="24"/>
          <w:bdr w:val="none" w:sz="0" w:space="0" w:color="auto" w:frame="1"/>
          <w:shd w:val="clear" w:color="auto" w:fill="FFFFFF"/>
          <w:vertAlign w:val="superscript"/>
        </w:rPr>
      </w:pPr>
      <w:r w:rsidRPr="00833588">
        <w:rPr>
          <w:rStyle w:val="mi"/>
          <w:rFonts w:cs="Times New Roman"/>
          <w:color w:val="000000"/>
          <w:szCs w:val="24"/>
          <w:bdr w:val="none" w:sz="0" w:space="0" w:color="auto" w:frame="1"/>
          <w:shd w:val="clear" w:color="auto" w:fill="FFFFFF"/>
        </w:rPr>
        <w:t>g = 9.81 m/s</w:t>
      </w:r>
      <w:r w:rsidRPr="00833588">
        <w:rPr>
          <w:rStyle w:val="mi"/>
          <w:rFonts w:cs="Times New Roman"/>
          <w:color w:val="000000"/>
          <w:szCs w:val="24"/>
          <w:bdr w:val="none" w:sz="0" w:space="0" w:color="auto" w:frame="1"/>
          <w:shd w:val="clear" w:color="auto" w:fill="FFFFFF"/>
          <w:vertAlign w:val="superscript"/>
        </w:rPr>
        <w:t>2</w:t>
      </w:r>
    </w:p>
    <w:p w14:paraId="0E51E85F" w14:textId="77777777" w:rsidR="009A0DE2" w:rsidRPr="00833588" w:rsidRDefault="009A0DE2" w:rsidP="009A0DE2">
      <w:pPr>
        <w:ind w:firstLine="0"/>
        <w:rPr>
          <w:rStyle w:val="mi"/>
          <w:rFonts w:cs="Times New Roman"/>
          <w:color w:val="000000"/>
          <w:szCs w:val="24"/>
          <w:bdr w:val="none" w:sz="0" w:space="0" w:color="auto" w:frame="1"/>
          <w:shd w:val="clear" w:color="auto" w:fill="FFFFFF"/>
        </w:rPr>
      </w:pPr>
      <w:r w:rsidRPr="00833588">
        <w:rPr>
          <w:rStyle w:val="mi"/>
          <w:rFonts w:cs="Times New Roman"/>
          <w:color w:val="000000"/>
          <w:szCs w:val="24"/>
          <w:bdr w:val="none" w:sz="0" w:space="0" w:color="auto" w:frame="1"/>
          <w:shd w:val="clear" w:color="auto" w:fill="FFFFFF"/>
        </w:rPr>
        <w:t>l = 90 mm</w:t>
      </w:r>
    </w:p>
    <w:p w14:paraId="774C3390" w14:textId="1B7C66E1" w:rsidR="009A0DE2" w:rsidRPr="00833588" w:rsidRDefault="009A0DE2" w:rsidP="009A0DE2">
      <w:pPr>
        <w:ind w:firstLine="0"/>
        <w:rPr>
          <w:rFonts w:cs="Times New Roman"/>
          <w:color w:val="000000"/>
          <w:szCs w:val="24"/>
          <w:shd w:val="clear" w:color="auto" w:fill="FFFFFF"/>
        </w:rPr>
      </w:pPr>
      <w:r w:rsidRPr="00833588">
        <w:rPr>
          <w:rStyle w:val="mi"/>
          <w:rFonts w:cs="Times New Roman"/>
          <w:color w:val="000000"/>
          <w:szCs w:val="24"/>
          <w:bdr w:val="none" w:sz="0" w:space="0" w:color="auto" w:frame="1"/>
          <w:shd w:val="clear" w:color="auto" w:fill="FFFFFF"/>
        </w:rPr>
        <w:t xml:space="preserve">τ </w:t>
      </w:r>
      <w:r w:rsidRPr="00833588">
        <w:rPr>
          <w:rStyle w:val="mo"/>
          <w:rFonts w:cs="Times New Roman"/>
          <w:color w:val="000000"/>
          <w:szCs w:val="24"/>
          <w:bdr w:val="none" w:sz="0" w:space="0" w:color="auto" w:frame="1"/>
          <w:shd w:val="clear" w:color="auto" w:fill="FFFFFF"/>
        </w:rPr>
        <w:t>= 1.85 Nm</w:t>
      </w:r>
    </w:p>
    <w:p w14:paraId="41631E36" w14:textId="77777777" w:rsidR="009A0DE2" w:rsidRPr="00833588" w:rsidRDefault="009A0DE2" w:rsidP="009A0DE2">
      <w:pPr>
        <w:ind w:firstLine="0"/>
        <w:rPr>
          <w:rFonts w:eastAsiaTheme="minorEastAsia" w:cs="Times New Roman"/>
          <w:color w:val="000000"/>
          <w:szCs w:val="24"/>
          <w:shd w:val="clear" w:color="auto" w:fill="FFFFFF"/>
        </w:rPr>
      </w:pPr>
    </w:p>
    <w:p w14:paraId="128AE40C" w14:textId="77777777" w:rsidR="009A0DE2" w:rsidRPr="00833588" w:rsidRDefault="009A0DE2" w:rsidP="009A0DE2">
      <w:pPr>
        <w:ind w:firstLine="0"/>
        <w:rPr>
          <w:rFonts w:eastAsiaTheme="minorEastAsia" w:cs="Times New Roman"/>
          <w:color w:val="000000"/>
          <w:szCs w:val="24"/>
          <w:shd w:val="clear" w:color="auto" w:fill="FFFFFF"/>
        </w:rPr>
      </w:pPr>
      <m:oMathPara>
        <m:oMathParaPr>
          <m:jc m:val="left"/>
        </m:oMathParaPr>
        <m:oMath>
          <m:r>
            <w:rPr>
              <w:rFonts w:ascii="Cambria Math" w:hAnsi="Cambria Math" w:cs="Times New Roman"/>
              <w:color w:val="000000"/>
              <w:szCs w:val="24"/>
              <w:shd w:val="clear" w:color="auto" w:fill="FFFFFF"/>
            </w:rPr>
            <m:t>W=</m:t>
          </m:r>
          <m:f>
            <m:fPr>
              <m:ctrlPr>
                <w:rPr>
                  <w:rFonts w:ascii="Cambria Math" w:hAnsi="Cambria Math" w:cs="Times New Roman"/>
                  <w:i/>
                  <w:color w:val="000000"/>
                  <w:szCs w:val="24"/>
                  <w:shd w:val="clear" w:color="auto" w:fill="FFFFFF"/>
                </w:rPr>
              </m:ctrlPr>
            </m:fPr>
            <m:num>
              <m:r>
                <w:rPr>
                  <w:rFonts w:ascii="Cambria Math" w:hAnsi="Cambria Math" w:cs="Times New Roman"/>
                  <w:color w:val="000000"/>
                  <w:szCs w:val="24"/>
                  <w:shd w:val="clear" w:color="auto" w:fill="FFFFFF"/>
                </w:rPr>
                <m:t>F</m:t>
              </m:r>
            </m:num>
            <m:den>
              <m:r>
                <w:rPr>
                  <w:rFonts w:ascii="Cambria Math" w:hAnsi="Cambria Math" w:cs="Times New Roman"/>
                  <w:color w:val="000000"/>
                  <w:szCs w:val="24"/>
                  <w:shd w:val="clear" w:color="auto" w:fill="FFFFFF"/>
                </w:rPr>
                <m:t>g</m:t>
              </m:r>
            </m:den>
          </m:f>
        </m:oMath>
      </m:oMathPara>
    </w:p>
    <w:p w14:paraId="755B5F72" w14:textId="4259E127" w:rsidR="009A0DE2" w:rsidRPr="00833588" w:rsidRDefault="009A0DE2" w:rsidP="009A0DE2">
      <w:pPr>
        <w:ind w:firstLine="0"/>
        <w:rPr>
          <w:rFonts w:cs="Times New Roman"/>
          <w:color w:val="000000"/>
          <w:szCs w:val="24"/>
          <w:shd w:val="clear" w:color="auto" w:fill="FFFFFF"/>
        </w:rPr>
      </w:pPr>
      <w:r w:rsidRPr="00833588">
        <w:rPr>
          <w:rFonts w:cs="Times New Roman"/>
          <w:color w:val="000000"/>
          <w:szCs w:val="24"/>
          <w:shd w:val="clear" w:color="auto" w:fill="FFFFFF"/>
        </w:rPr>
        <w:t xml:space="preserve">F = </w:t>
      </w:r>
      <w:r w:rsidR="00833588" w:rsidRPr="00833588">
        <w:rPr>
          <w:rFonts w:cs="Times New Roman"/>
          <w:color w:val="000000"/>
          <w:szCs w:val="24"/>
          <w:shd w:val="clear" w:color="auto" w:fill="FFFFFF"/>
        </w:rPr>
        <w:t>3.6</w:t>
      </w:r>
      <w:r w:rsidRPr="00833588">
        <w:rPr>
          <w:rFonts w:cs="Times New Roman"/>
          <w:color w:val="000000"/>
          <w:szCs w:val="24"/>
          <w:shd w:val="clear" w:color="auto" w:fill="FFFFFF"/>
        </w:rPr>
        <w:t xml:space="preserve"> N</w:t>
      </w:r>
    </w:p>
    <w:p w14:paraId="4D69965E" w14:textId="77777777" w:rsidR="009A0DE2" w:rsidRPr="00833588" w:rsidRDefault="009A0DE2" w:rsidP="009A0DE2">
      <w:pPr>
        <w:ind w:firstLine="0"/>
        <w:rPr>
          <w:rStyle w:val="mi"/>
          <w:rFonts w:cs="Times New Roman"/>
          <w:color w:val="000000"/>
          <w:szCs w:val="24"/>
          <w:bdr w:val="none" w:sz="0" w:space="0" w:color="auto" w:frame="1"/>
          <w:shd w:val="clear" w:color="auto" w:fill="FFFFFF"/>
          <w:vertAlign w:val="superscript"/>
        </w:rPr>
      </w:pPr>
      <w:r w:rsidRPr="00833588">
        <w:rPr>
          <w:rStyle w:val="mi"/>
          <w:rFonts w:cs="Times New Roman"/>
          <w:color w:val="000000"/>
          <w:szCs w:val="24"/>
          <w:bdr w:val="none" w:sz="0" w:space="0" w:color="auto" w:frame="1"/>
          <w:shd w:val="clear" w:color="auto" w:fill="FFFFFF"/>
        </w:rPr>
        <w:t>g = 9.81 m/s</w:t>
      </w:r>
      <w:r w:rsidRPr="00833588">
        <w:rPr>
          <w:rStyle w:val="mi"/>
          <w:rFonts w:cs="Times New Roman"/>
          <w:color w:val="000000"/>
          <w:szCs w:val="24"/>
          <w:bdr w:val="none" w:sz="0" w:space="0" w:color="auto" w:frame="1"/>
          <w:shd w:val="clear" w:color="auto" w:fill="FFFFFF"/>
          <w:vertAlign w:val="superscript"/>
        </w:rPr>
        <w:t>2</w:t>
      </w:r>
    </w:p>
    <w:p w14:paraId="3715DFE6" w14:textId="42A8A8BB" w:rsidR="00BB40A0" w:rsidRPr="00EA35D1" w:rsidRDefault="009A0DE2" w:rsidP="009A0DE2">
      <w:pPr>
        <w:ind w:firstLine="0"/>
        <w:rPr>
          <w:ins w:id="350" w:author="Jackson Davis" w:date="2022-04-12T04:33:00Z"/>
          <w:rFonts w:cs="Times New Roman"/>
          <w:color w:val="000000"/>
          <w:sz w:val="22"/>
          <w:shd w:val="clear" w:color="auto" w:fill="FFFFFF"/>
        </w:rPr>
      </w:pPr>
      <w:r w:rsidRPr="715C9239">
        <w:rPr>
          <w:rFonts w:cs="Times New Roman"/>
          <w:color w:val="000000"/>
          <w:shd w:val="clear" w:color="auto" w:fill="FFFFFF"/>
        </w:rPr>
        <w:t>W = 0.</w:t>
      </w:r>
      <w:r w:rsidR="00833588" w:rsidRPr="715C9239">
        <w:rPr>
          <w:rFonts w:cs="Times New Roman"/>
          <w:color w:val="000000"/>
          <w:shd w:val="clear" w:color="auto" w:fill="FFFFFF"/>
        </w:rPr>
        <w:t>567</w:t>
      </w:r>
      <w:r w:rsidRPr="715C9239">
        <w:rPr>
          <w:rFonts w:cs="Times New Roman"/>
          <w:color w:val="000000"/>
          <w:shd w:val="clear" w:color="auto" w:fill="FFFFFF"/>
        </w:rPr>
        <w:t xml:space="preserve"> kg</w:t>
      </w:r>
      <w:r w:rsidR="00E85D3D" w:rsidRPr="00D73207">
        <w:rPr>
          <w:rFonts w:cs="Times New Roman"/>
          <w:color w:val="000000"/>
          <w:sz w:val="20"/>
          <w:szCs w:val="20"/>
          <w:shd w:val="clear" w:color="auto" w:fill="FFFFFF"/>
        </w:rPr>
        <w:br/>
      </w:r>
    </w:p>
    <w:p w14:paraId="7646D8B7" w14:textId="5CE71FE9" w:rsidR="715C9239" w:rsidRDefault="715C9239">
      <w:r>
        <w:br w:type="page"/>
      </w:r>
    </w:p>
    <w:p w14:paraId="322F2035" w14:textId="446A80FA" w:rsidR="00BB40A0" w:rsidRPr="00D73207" w:rsidRDefault="003C59BB" w:rsidP="56031582">
      <w:pPr>
        <w:pStyle w:val="Heading1"/>
        <w:rPr>
          <w:rFonts w:cs="Times New Roman"/>
        </w:rPr>
      </w:pPr>
      <w:bookmarkStart w:id="351" w:name="_Toc1762345821"/>
      <w:ins w:id="352" w:author="Jackson Davis" w:date="2022-04-12T04:33:00Z">
        <w:r w:rsidRPr="00D73207">
          <w:rPr>
            <w:rFonts w:cs="Times New Roman"/>
          </w:rPr>
          <w:t>Appendix H: Risk Assessment</w:t>
        </w:r>
      </w:ins>
      <w:bookmarkEnd w:id="351"/>
    </w:p>
    <w:p w14:paraId="32496741" w14:textId="77777777" w:rsidR="00BC424A" w:rsidRPr="00BC424A" w:rsidRDefault="00BC424A" w:rsidP="00BC424A">
      <w:pPr>
        <w:spacing w:after="160" w:line="240" w:lineRule="auto"/>
        <w:ind w:left="360" w:firstLine="0"/>
        <w:jc w:val="center"/>
        <w:rPr>
          <w:rFonts w:eastAsia="Times New Roman" w:cs="Times New Roman"/>
          <w:szCs w:val="24"/>
        </w:rPr>
      </w:pPr>
      <w:r w:rsidRPr="00BC424A">
        <w:rPr>
          <w:rFonts w:eastAsia="Times New Roman" w:cs="Times New Roman"/>
          <w:b/>
          <w:bCs/>
          <w:sz w:val="32"/>
          <w:szCs w:val="32"/>
        </w:rPr>
        <w:t>Lab Safety Expectations/ Rules</w:t>
      </w:r>
    </w:p>
    <w:p w14:paraId="450B060D" w14:textId="77777777" w:rsidR="00BC424A" w:rsidRPr="00BC424A" w:rsidRDefault="00BC424A" w:rsidP="00BC424A">
      <w:pPr>
        <w:spacing w:after="160" w:line="240" w:lineRule="auto"/>
        <w:ind w:firstLine="0"/>
        <w:jc w:val="both"/>
        <w:rPr>
          <w:rFonts w:eastAsia="Times New Roman" w:cs="Times New Roman"/>
          <w:szCs w:val="24"/>
        </w:rPr>
      </w:pPr>
      <w:r w:rsidRPr="00BC424A">
        <w:rPr>
          <w:rFonts w:eastAsia="Times New Roman" w:cs="Times New Roman"/>
          <w:szCs w:val="24"/>
        </w:rPr>
        <w:t>Senior design projects provide wonderful hands-on experiences for students. The following safety rules will help to ensure every student has a safe, rewarding and valuable educational experience in the lab. </w:t>
      </w:r>
    </w:p>
    <w:p w14:paraId="52F3E79B"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At least two people should be present in the lab when equipment and/or tools are in use.</w:t>
      </w:r>
    </w:p>
    <w:p w14:paraId="7208F8B3"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Always ask if you are unsure about something. </w:t>
      </w:r>
    </w:p>
    <w:p w14:paraId="5D39F199"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Long pants and closed toed shoes are required in the lab when equipment and/or tools are in use.</w:t>
      </w:r>
    </w:p>
    <w:p w14:paraId="12F65D1E"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In the event of an injury or exposure to a chemical, regardless of severity, the lab user must report to the instructor and complete an accident report. In the event of serious/severe injuries or exposures call 9-1-1 immediately for medical attention.</w:t>
      </w:r>
    </w:p>
    <w:p w14:paraId="105EF5E8"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Do not attempt to remove foreign objects from the eye or body. Seek medical attention immediately. If chemicals are splashed into the eyes, utilize an eyewash station to rinse eyes for 15 minutes before seeking medical attention.</w:t>
      </w:r>
    </w:p>
    <w:p w14:paraId="260C8CFD"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Report any damage or missing parts to tools/equipment to the instructor immediately. </w:t>
      </w:r>
    </w:p>
    <w:p w14:paraId="4A89993B"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During repair, cleaning or oiling, machines and equipment MUST be shut off and locked out to ensure unauthorized startup does not occur.</w:t>
      </w:r>
    </w:p>
    <w:p w14:paraId="1BC845AD"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Neck ties, loose clothing, jewelry, gloves, etc. are prohibited around moving or rotating machinery. Long hair must be tied back or covered to keep it away from moving machinery.</w:t>
      </w:r>
    </w:p>
    <w:p w14:paraId="6D25BE22"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A brush, hook or specialized tool is preferred for removal of chips, shaving, etc. from work areas. Never use hands to clear work areas.</w:t>
      </w:r>
    </w:p>
    <w:p w14:paraId="5BFC18B5"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Maintain the lab in a clean and orderly manner.</w:t>
      </w:r>
    </w:p>
    <w:p w14:paraId="714CC96B"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Keep the floor clean, dry and free from trip and slip hazards.</w:t>
      </w:r>
    </w:p>
    <w:p w14:paraId="29D7FCC4"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Food and drinks are prohibited in the lab.</w:t>
      </w:r>
    </w:p>
    <w:p w14:paraId="5E08BE72"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Review the Safety Data Sheet (SDS) for all chemicals used.</w:t>
      </w:r>
    </w:p>
    <w:p w14:paraId="107F140D"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Store oily rags in approved containers only.</w:t>
      </w:r>
    </w:p>
    <w:p w14:paraId="7630FB21"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Used chemicals should never be poured down the drain or disposed outdoors. Contact Environmental Health &amp; Safety for chemical disposal services.</w:t>
      </w:r>
    </w:p>
    <w:p w14:paraId="501F1AF9"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Clean up solvent and chemical spills immediately. In the event of a large spill, contact Environmental Health &amp; Safety emergency response team for cleanup services.</w:t>
      </w:r>
    </w:p>
    <w:p w14:paraId="545A9135" w14:textId="77777777" w:rsidR="00BC424A" w:rsidRPr="00BC424A" w:rsidRDefault="00BC424A" w:rsidP="00A76BF5">
      <w:pPr>
        <w:numPr>
          <w:ilvl w:val="0"/>
          <w:numId w:val="8"/>
        </w:numPr>
        <w:spacing w:line="240" w:lineRule="auto"/>
        <w:jc w:val="both"/>
        <w:textAlignment w:val="baseline"/>
        <w:rPr>
          <w:rFonts w:eastAsia="Times New Roman" w:cs="Times New Roman"/>
          <w:szCs w:val="24"/>
        </w:rPr>
      </w:pPr>
      <w:r w:rsidRPr="00BC424A">
        <w:rPr>
          <w:rFonts w:eastAsia="Times New Roman" w:cs="Times New Roman"/>
          <w:szCs w:val="24"/>
        </w:rPr>
        <w:t>Know the location of the fire extinguisher, eyewash station, first aid kit, and fire escape route for your room. </w:t>
      </w:r>
    </w:p>
    <w:p w14:paraId="3181746C"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Cs w:val="24"/>
        </w:rPr>
        <w:t>FAMU-FSU College of Engineering</w:t>
      </w:r>
    </w:p>
    <w:p w14:paraId="4E5C28BA"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Cs w:val="24"/>
        </w:rPr>
        <w:t>Project Hazard Assessment Policy and Procedures</w:t>
      </w:r>
    </w:p>
    <w:p w14:paraId="40934B13" w14:textId="77777777" w:rsidR="00BC424A" w:rsidRPr="00BC424A" w:rsidRDefault="00BC424A" w:rsidP="00BC424A">
      <w:pPr>
        <w:spacing w:line="240" w:lineRule="auto"/>
        <w:ind w:left="-634" w:firstLine="0"/>
        <w:rPr>
          <w:rFonts w:eastAsia="Times New Roman" w:cs="Times New Roman"/>
          <w:szCs w:val="24"/>
        </w:rPr>
      </w:pPr>
      <w:r w:rsidRPr="00BC424A">
        <w:rPr>
          <w:rFonts w:eastAsia="Times New Roman" w:cs="Times New Roman"/>
          <w:b/>
          <w:bCs/>
          <w:szCs w:val="24"/>
        </w:rPr>
        <w:t>INTRODUCTION</w:t>
      </w:r>
    </w:p>
    <w:p w14:paraId="6DB3FA22" w14:textId="77777777" w:rsidR="00BC424A" w:rsidRPr="00BC424A" w:rsidRDefault="00BC424A" w:rsidP="00BC424A">
      <w:pPr>
        <w:spacing w:line="240" w:lineRule="auto"/>
        <w:ind w:left="-634" w:right="-900" w:firstLine="0"/>
        <w:jc w:val="both"/>
        <w:rPr>
          <w:rFonts w:eastAsia="Times New Roman" w:cs="Times New Roman"/>
          <w:szCs w:val="24"/>
        </w:rPr>
      </w:pPr>
      <w:r w:rsidRPr="00BC424A">
        <w:rPr>
          <w:rFonts w:eastAsia="Times New Roman" w:cs="Times New Roman"/>
          <w:szCs w:val="24"/>
        </w:rPr>
        <w:t>University laboratories are not without safety hazards. Those circumstances or conditions that might go wrong must be predicted and reasonable control methods must be determined to prevent incident and injury. The FAMU-FSU College of Engineering is committed to achieving and maintaining safety in all levels of work activities. </w:t>
      </w:r>
    </w:p>
    <w:p w14:paraId="2C8FC936" w14:textId="77777777" w:rsidR="00BC424A" w:rsidRPr="00BC424A" w:rsidRDefault="00BC424A" w:rsidP="00BC424A">
      <w:pPr>
        <w:spacing w:line="240" w:lineRule="auto"/>
        <w:ind w:firstLine="0"/>
        <w:rPr>
          <w:rFonts w:eastAsia="Times New Roman" w:cs="Times New Roman"/>
          <w:szCs w:val="24"/>
        </w:rPr>
      </w:pPr>
    </w:p>
    <w:p w14:paraId="2326F4F6" w14:textId="77777777" w:rsidR="00BC424A" w:rsidRPr="00BC424A" w:rsidRDefault="00BC424A" w:rsidP="00BC424A">
      <w:pPr>
        <w:spacing w:line="240" w:lineRule="auto"/>
        <w:ind w:left="-630" w:right="-900" w:firstLine="0"/>
        <w:jc w:val="both"/>
        <w:rPr>
          <w:rFonts w:eastAsia="Times New Roman" w:cs="Times New Roman"/>
          <w:szCs w:val="24"/>
        </w:rPr>
      </w:pPr>
      <w:r w:rsidRPr="00BC424A">
        <w:rPr>
          <w:rFonts w:eastAsia="Times New Roman" w:cs="Times New Roman"/>
          <w:b/>
          <w:bCs/>
          <w:szCs w:val="24"/>
        </w:rPr>
        <w:t>PROJECT HAZARD ASSESSMENT POLICY</w:t>
      </w:r>
    </w:p>
    <w:p w14:paraId="28903AC4" w14:textId="77777777" w:rsidR="00BC424A" w:rsidRPr="00BC424A" w:rsidRDefault="00BC424A" w:rsidP="00BC424A">
      <w:pPr>
        <w:spacing w:line="240" w:lineRule="auto"/>
        <w:ind w:left="-630" w:right="-900" w:firstLine="0"/>
        <w:jc w:val="both"/>
        <w:rPr>
          <w:rFonts w:eastAsia="Times New Roman" w:cs="Times New Roman"/>
          <w:szCs w:val="24"/>
        </w:rPr>
      </w:pPr>
      <w:r w:rsidRPr="00BC424A">
        <w:rPr>
          <w:rFonts w:eastAsia="Times New Roman" w:cs="Times New Roman"/>
          <w:szCs w:val="24"/>
        </w:rPr>
        <w:t>Principal investigator (PI)/instructor are responsible and accountable for safety in the research and teaching laboratory. Prior to starting an experiment, laboratory workers must conduct a project hazard assessment (PHA) to identify health, environmental and property hazards and the proper control methods to eliminate, reduce or control those hazards. PI/instructor must review, approve, and sign the written PHA and provide the identified hazard control measures. PI/instructor continually monitor projects to ensure proper controls and safety measures are available, implemented, and followed. PI/instructor are required to reevaluate a project anytime there is a change in scope or scale of a project and at least annually after the initial review. </w:t>
      </w:r>
    </w:p>
    <w:p w14:paraId="402B29ED" w14:textId="77777777" w:rsidR="00BC424A" w:rsidRPr="00BC424A" w:rsidRDefault="00BC424A" w:rsidP="00BC424A">
      <w:pPr>
        <w:spacing w:line="240" w:lineRule="auto"/>
        <w:ind w:firstLine="0"/>
        <w:rPr>
          <w:rFonts w:eastAsia="Times New Roman" w:cs="Times New Roman"/>
          <w:szCs w:val="24"/>
        </w:rPr>
      </w:pPr>
    </w:p>
    <w:p w14:paraId="52F42FD4" w14:textId="77777777" w:rsidR="00BC424A" w:rsidRPr="00BC424A" w:rsidRDefault="00BC424A" w:rsidP="00BC424A">
      <w:pPr>
        <w:spacing w:line="240" w:lineRule="auto"/>
        <w:ind w:left="-630" w:right="-900" w:firstLine="0"/>
        <w:rPr>
          <w:rFonts w:eastAsia="Times New Roman" w:cs="Times New Roman"/>
          <w:szCs w:val="24"/>
        </w:rPr>
      </w:pPr>
      <w:r w:rsidRPr="00BC424A">
        <w:rPr>
          <w:rFonts w:eastAsia="Times New Roman" w:cs="Times New Roman"/>
          <w:b/>
          <w:bCs/>
          <w:szCs w:val="24"/>
        </w:rPr>
        <w:t>PROJECT HAZARD ASSESSMENT PROCEDURES</w:t>
      </w:r>
    </w:p>
    <w:p w14:paraId="7CDBC3D6" w14:textId="77777777" w:rsidR="00BC424A" w:rsidRPr="00BC424A" w:rsidRDefault="00BC424A" w:rsidP="00BC424A">
      <w:pPr>
        <w:spacing w:after="160" w:line="240" w:lineRule="auto"/>
        <w:ind w:left="-630" w:right="-900" w:firstLine="0"/>
        <w:rPr>
          <w:rFonts w:eastAsia="Times New Roman" w:cs="Times New Roman"/>
          <w:szCs w:val="24"/>
        </w:rPr>
      </w:pPr>
      <w:r w:rsidRPr="00BC424A">
        <w:rPr>
          <w:rFonts w:eastAsia="Times New Roman" w:cs="Times New Roman"/>
          <w:szCs w:val="24"/>
        </w:rPr>
        <w:t>It is FAMU-FSU College of Engineering policy to implement followings:  </w:t>
      </w:r>
    </w:p>
    <w:p w14:paraId="15F4D132" w14:textId="77777777" w:rsidR="00BC424A" w:rsidRPr="00BC424A" w:rsidRDefault="00BC424A" w:rsidP="00A76BF5">
      <w:pPr>
        <w:numPr>
          <w:ilvl w:val="0"/>
          <w:numId w:val="9"/>
        </w:numPr>
        <w:spacing w:line="240" w:lineRule="auto"/>
        <w:ind w:left="360" w:right="-900"/>
        <w:jc w:val="both"/>
        <w:textAlignment w:val="baseline"/>
        <w:rPr>
          <w:rFonts w:eastAsia="Times New Roman" w:cs="Times New Roman"/>
          <w:szCs w:val="24"/>
        </w:rPr>
      </w:pPr>
      <w:r w:rsidRPr="00BC424A">
        <w:rPr>
          <w:rFonts w:eastAsia="Times New Roman" w:cs="Times New Roman"/>
          <w:szCs w:val="24"/>
        </w:rPr>
        <w:t>Laboratory workers (i.e. graduate students, undergraduate students, postdoctoral, volunteers, etc.) performing a research in FAMU-FSU College of Engineering are required to conduct PHA prior to commencement of an experiment or any project change in order to identify existing or potential hazards and to determine proper measures to control those hazards.  </w:t>
      </w:r>
    </w:p>
    <w:p w14:paraId="6C0A26BB" w14:textId="77777777" w:rsidR="00BC424A" w:rsidRPr="00BC424A" w:rsidRDefault="00BC424A" w:rsidP="00A76BF5">
      <w:pPr>
        <w:numPr>
          <w:ilvl w:val="0"/>
          <w:numId w:val="9"/>
        </w:numPr>
        <w:spacing w:line="240" w:lineRule="auto"/>
        <w:ind w:left="360" w:right="-900"/>
        <w:jc w:val="both"/>
        <w:textAlignment w:val="baseline"/>
        <w:rPr>
          <w:rFonts w:eastAsia="Times New Roman" w:cs="Times New Roman"/>
          <w:szCs w:val="24"/>
        </w:rPr>
      </w:pPr>
      <w:r w:rsidRPr="00BC424A">
        <w:rPr>
          <w:rFonts w:eastAsia="Times New Roman" w:cs="Times New Roman"/>
          <w:szCs w:val="24"/>
        </w:rPr>
        <w:t>PI/instructor must review, approve and sign the written PHA.</w:t>
      </w:r>
    </w:p>
    <w:p w14:paraId="5C7CBD48" w14:textId="77777777" w:rsidR="00BC424A" w:rsidRPr="00BC424A" w:rsidRDefault="00BC424A" w:rsidP="00A76BF5">
      <w:pPr>
        <w:numPr>
          <w:ilvl w:val="0"/>
          <w:numId w:val="9"/>
        </w:numPr>
        <w:spacing w:line="240" w:lineRule="auto"/>
        <w:ind w:left="360" w:right="-900"/>
        <w:jc w:val="both"/>
        <w:textAlignment w:val="baseline"/>
        <w:rPr>
          <w:rFonts w:eastAsia="Times New Roman" w:cs="Times New Roman"/>
          <w:szCs w:val="24"/>
        </w:rPr>
      </w:pPr>
      <w:r w:rsidRPr="00BC424A">
        <w:rPr>
          <w:rFonts w:eastAsia="Times New Roman" w:cs="Times New Roman"/>
          <w:szCs w:val="24"/>
        </w:rPr>
        <w:t>PI/instructor must ensure all the control methods identified in PHA are available and implemented in the laboratory.</w:t>
      </w:r>
    </w:p>
    <w:p w14:paraId="38765BFB" w14:textId="77777777" w:rsidR="00BC424A" w:rsidRPr="00BC424A" w:rsidRDefault="00BC424A" w:rsidP="00A76BF5">
      <w:pPr>
        <w:numPr>
          <w:ilvl w:val="0"/>
          <w:numId w:val="9"/>
        </w:numPr>
        <w:spacing w:line="240" w:lineRule="auto"/>
        <w:ind w:left="360" w:right="-900"/>
        <w:jc w:val="both"/>
        <w:textAlignment w:val="baseline"/>
        <w:rPr>
          <w:rFonts w:eastAsia="Times New Roman" w:cs="Times New Roman"/>
          <w:szCs w:val="24"/>
        </w:rPr>
      </w:pPr>
      <w:r w:rsidRPr="00BC424A">
        <w:rPr>
          <w:rFonts w:eastAsia="Times New Roman" w:cs="Times New Roman"/>
          <w:szCs w:val="24"/>
        </w:rPr>
        <w:t>In the event laboratory personnel are not following the safety precautions, PI/instructor must take firm actions (e.g. stop the work, set a meeting to discuss potential hazards and consequences, ask personnel to review the safety rules, etc.) to clarify the safety expectations.</w:t>
      </w:r>
    </w:p>
    <w:p w14:paraId="2FB38A72" w14:textId="77777777" w:rsidR="00BC424A" w:rsidRPr="00BC424A" w:rsidRDefault="00BC424A" w:rsidP="00A76BF5">
      <w:pPr>
        <w:numPr>
          <w:ilvl w:val="0"/>
          <w:numId w:val="9"/>
        </w:numPr>
        <w:spacing w:line="240" w:lineRule="auto"/>
        <w:ind w:left="360" w:right="-900"/>
        <w:jc w:val="both"/>
        <w:textAlignment w:val="baseline"/>
        <w:rPr>
          <w:rFonts w:eastAsia="Times New Roman" w:cs="Times New Roman"/>
          <w:szCs w:val="24"/>
        </w:rPr>
      </w:pPr>
      <w:r w:rsidRPr="00BC424A">
        <w:rPr>
          <w:rFonts w:eastAsia="Times New Roman" w:cs="Times New Roman"/>
          <w:szCs w:val="24"/>
        </w:rPr>
        <w:t>PI/instructor must document all the incidents/accidents happened in the laboratory along with the PHA document to ensure that PHA is reviewed/modified to prevent reoccurrence.  In the event of PHA modification a revision number should be given to the PHA, so project members know the latest PHA revision they should follow. </w:t>
      </w:r>
    </w:p>
    <w:p w14:paraId="15D2FE39" w14:textId="77777777" w:rsidR="00BC424A" w:rsidRPr="00BC424A" w:rsidRDefault="00BC424A" w:rsidP="00A76BF5">
      <w:pPr>
        <w:numPr>
          <w:ilvl w:val="0"/>
          <w:numId w:val="9"/>
        </w:numPr>
        <w:spacing w:line="240" w:lineRule="auto"/>
        <w:ind w:left="360" w:right="-900"/>
        <w:jc w:val="both"/>
        <w:textAlignment w:val="baseline"/>
        <w:rPr>
          <w:rFonts w:eastAsia="Times New Roman" w:cs="Times New Roman"/>
          <w:szCs w:val="24"/>
        </w:rPr>
      </w:pPr>
      <w:r w:rsidRPr="00BC424A">
        <w:rPr>
          <w:rFonts w:eastAsia="Times New Roman" w:cs="Times New Roman"/>
          <w:szCs w:val="24"/>
        </w:rPr>
        <w:t>PI/instructor must ensure that those findings in PHA are communicated with other students working in the same laboratory (affected users).</w:t>
      </w:r>
    </w:p>
    <w:p w14:paraId="5A6F9D22" w14:textId="77777777" w:rsidR="00BC424A" w:rsidRPr="00BC424A" w:rsidRDefault="00BC424A" w:rsidP="00A76BF5">
      <w:pPr>
        <w:numPr>
          <w:ilvl w:val="0"/>
          <w:numId w:val="9"/>
        </w:numPr>
        <w:spacing w:line="240" w:lineRule="auto"/>
        <w:ind w:left="360" w:right="-900"/>
        <w:jc w:val="both"/>
        <w:textAlignment w:val="baseline"/>
        <w:rPr>
          <w:rFonts w:eastAsia="Times New Roman" w:cs="Times New Roman"/>
          <w:szCs w:val="24"/>
        </w:rPr>
      </w:pPr>
      <w:r w:rsidRPr="00BC424A">
        <w:rPr>
          <w:rFonts w:eastAsia="Times New Roman" w:cs="Times New Roman"/>
          <w:szCs w:val="24"/>
        </w:rPr>
        <w:t>PI/instructor must ensure that approved methods and precautions are being followed by : </w:t>
      </w:r>
    </w:p>
    <w:p w14:paraId="06EC05AF" w14:textId="77777777" w:rsidR="00BC424A" w:rsidRPr="00BC424A" w:rsidRDefault="00BC424A" w:rsidP="00A76BF5">
      <w:pPr>
        <w:numPr>
          <w:ilvl w:val="0"/>
          <w:numId w:val="10"/>
        </w:numPr>
        <w:spacing w:line="240" w:lineRule="auto"/>
        <w:ind w:left="1080" w:right="-900"/>
        <w:jc w:val="both"/>
        <w:textAlignment w:val="baseline"/>
        <w:rPr>
          <w:rFonts w:eastAsia="Times New Roman" w:cs="Times New Roman"/>
          <w:szCs w:val="24"/>
        </w:rPr>
      </w:pPr>
      <w:r w:rsidRPr="00BC424A">
        <w:rPr>
          <w:rFonts w:eastAsia="Times New Roman" w:cs="Times New Roman"/>
          <w:szCs w:val="24"/>
        </w:rPr>
        <w:t>Performing periodic laboratory visits to prevent the development of unsafe practice.</w:t>
      </w:r>
    </w:p>
    <w:p w14:paraId="27A2C65E" w14:textId="77777777" w:rsidR="00BC424A" w:rsidRPr="00BC424A" w:rsidRDefault="00BC424A" w:rsidP="00A76BF5">
      <w:pPr>
        <w:numPr>
          <w:ilvl w:val="0"/>
          <w:numId w:val="10"/>
        </w:numPr>
        <w:spacing w:line="240" w:lineRule="auto"/>
        <w:ind w:left="1080" w:right="-900"/>
        <w:jc w:val="both"/>
        <w:textAlignment w:val="baseline"/>
        <w:rPr>
          <w:rFonts w:eastAsia="Times New Roman" w:cs="Times New Roman"/>
          <w:szCs w:val="24"/>
        </w:rPr>
      </w:pPr>
      <w:r w:rsidRPr="00BC424A">
        <w:rPr>
          <w:rFonts w:eastAsia="Times New Roman" w:cs="Times New Roman"/>
          <w:szCs w:val="24"/>
        </w:rPr>
        <w:t>Quick reviewing of the safety rules and precautions in the laboratory members meetings. </w:t>
      </w:r>
    </w:p>
    <w:p w14:paraId="2AA0DC0A" w14:textId="77777777" w:rsidR="00BC424A" w:rsidRPr="00BC424A" w:rsidRDefault="00BC424A" w:rsidP="00A76BF5">
      <w:pPr>
        <w:numPr>
          <w:ilvl w:val="0"/>
          <w:numId w:val="10"/>
        </w:numPr>
        <w:spacing w:line="240" w:lineRule="auto"/>
        <w:ind w:left="1080" w:right="-900"/>
        <w:jc w:val="both"/>
        <w:textAlignment w:val="baseline"/>
        <w:rPr>
          <w:rFonts w:eastAsia="Times New Roman" w:cs="Times New Roman"/>
          <w:szCs w:val="24"/>
        </w:rPr>
      </w:pPr>
      <w:r w:rsidRPr="00BC424A">
        <w:rPr>
          <w:rFonts w:eastAsia="Times New Roman" w:cs="Times New Roman"/>
          <w:szCs w:val="24"/>
        </w:rPr>
        <w:t>Assigning a safety representative to assist in implementing the expectations.</w:t>
      </w:r>
    </w:p>
    <w:p w14:paraId="782647F1" w14:textId="77777777" w:rsidR="00BC424A" w:rsidRPr="00BC424A" w:rsidRDefault="00BC424A" w:rsidP="00A76BF5">
      <w:pPr>
        <w:numPr>
          <w:ilvl w:val="0"/>
          <w:numId w:val="10"/>
        </w:numPr>
        <w:spacing w:line="240" w:lineRule="auto"/>
        <w:ind w:left="1080" w:right="-900"/>
        <w:jc w:val="both"/>
        <w:textAlignment w:val="baseline"/>
        <w:rPr>
          <w:rFonts w:eastAsia="Times New Roman" w:cs="Times New Roman"/>
          <w:szCs w:val="24"/>
        </w:rPr>
      </w:pPr>
      <w:r w:rsidRPr="00BC424A">
        <w:rPr>
          <w:rFonts w:eastAsia="Times New Roman" w:cs="Times New Roman"/>
          <w:szCs w:val="24"/>
        </w:rPr>
        <w:t>Etc. </w:t>
      </w:r>
    </w:p>
    <w:p w14:paraId="6FA2E05C" w14:textId="77777777" w:rsidR="00BC424A" w:rsidRPr="00BC424A" w:rsidRDefault="00BC424A" w:rsidP="00A76BF5">
      <w:pPr>
        <w:numPr>
          <w:ilvl w:val="0"/>
          <w:numId w:val="11"/>
        </w:numPr>
        <w:spacing w:line="240" w:lineRule="auto"/>
        <w:ind w:left="360" w:right="-900"/>
        <w:jc w:val="both"/>
        <w:textAlignment w:val="baseline"/>
        <w:rPr>
          <w:rFonts w:eastAsia="Times New Roman" w:cs="Times New Roman"/>
          <w:szCs w:val="24"/>
        </w:rPr>
      </w:pPr>
      <w:r w:rsidRPr="00BC424A">
        <w:rPr>
          <w:rFonts w:eastAsia="Times New Roman" w:cs="Times New Roman"/>
          <w:szCs w:val="24"/>
        </w:rPr>
        <w:t>A copy of this PHA must be kept in a binder inside the laboratory or PI/instructor’s office (if experiment steps are confidential).</w:t>
      </w:r>
    </w:p>
    <w:p w14:paraId="56861458" w14:textId="77777777" w:rsidR="00BC424A" w:rsidRPr="00BC424A" w:rsidRDefault="00BC424A" w:rsidP="00BC424A">
      <w:pPr>
        <w:spacing w:after="240" w:line="240" w:lineRule="auto"/>
        <w:ind w:firstLine="0"/>
        <w:rPr>
          <w:rFonts w:eastAsia="Times New Roman" w:cs="Times New Roman"/>
          <w:szCs w:val="24"/>
        </w:rPr>
      </w:pPr>
      <w:r w:rsidRPr="00BC424A">
        <w:rPr>
          <w:rFonts w:eastAsia="Times New Roman" w:cs="Times New Roman"/>
          <w:szCs w:val="24"/>
        </w:rPr>
        <w:br/>
      </w:r>
      <w:r w:rsidRPr="00BC424A">
        <w:rPr>
          <w:rFonts w:eastAsia="Times New Roman" w:cs="Times New Roman"/>
          <w:szCs w:val="24"/>
        </w:rPr>
        <w:br/>
      </w:r>
    </w:p>
    <w:tbl>
      <w:tblPr>
        <w:tblW w:w="0" w:type="auto"/>
        <w:tblCellMar>
          <w:top w:w="15" w:type="dxa"/>
          <w:left w:w="15" w:type="dxa"/>
          <w:bottom w:w="15" w:type="dxa"/>
          <w:right w:w="15" w:type="dxa"/>
        </w:tblCellMar>
        <w:tblLook w:val="04A0" w:firstRow="1" w:lastRow="0" w:firstColumn="1" w:lastColumn="0" w:noHBand="0" w:noVBand="1"/>
      </w:tblPr>
      <w:tblGrid>
        <w:gridCol w:w="2151"/>
        <w:gridCol w:w="1470"/>
        <w:gridCol w:w="1507"/>
        <w:gridCol w:w="1688"/>
        <w:gridCol w:w="2534"/>
      </w:tblGrid>
      <w:tr w:rsidR="00A76BF5" w:rsidRPr="00D73207" w14:paraId="2A2BC26C" w14:textId="77777777" w:rsidTr="00BC424A">
        <w:trPr>
          <w:trHeight w:val="19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C75599"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 w:val="22"/>
              </w:rPr>
              <w:t>Project Hazard Assessment Worksheet</w:t>
            </w:r>
          </w:p>
        </w:tc>
      </w:tr>
      <w:tr w:rsidR="00A76BF5" w:rsidRPr="00D73207" w14:paraId="2DD9205F" w14:textId="77777777" w:rsidTr="00BC424A">
        <w:trPr>
          <w:trHeight w:val="19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CE7C2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PI</w:t>
            </w:r>
            <w:r w:rsidRPr="00BC424A">
              <w:rPr>
                <w:rFonts w:eastAsia="Times New Roman" w:cs="Times New Roman"/>
                <w:szCs w:val="24"/>
              </w:rPr>
              <w:t>/instructor</w:t>
            </w:r>
            <w:r w:rsidRPr="00BC424A">
              <w:rPr>
                <w:rFonts w:eastAsia="Times New Roman" w:cs="Times New Roman"/>
                <w:sz w:val="22"/>
              </w:rPr>
              <w:t>: Dr. Patrick Hollis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7ECD7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Phone #: (850) 410-6319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9D6FF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Dept.: Mechanical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DE9023"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Start Date: 11/17/2021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4C43F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Revision number: 1</w:t>
            </w:r>
          </w:p>
        </w:tc>
      </w:tr>
      <w:tr w:rsidR="00A76BF5" w:rsidRPr="00D73207" w14:paraId="5BEC408E" w14:textId="77777777" w:rsidTr="00BC424A">
        <w:trPr>
          <w:trHeight w:val="183"/>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BB9FB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Project:  T505 RE-RASSOR</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EB536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Location(s): FAMU-FSU College of Engineering</w:t>
            </w:r>
          </w:p>
        </w:tc>
      </w:tr>
      <w:tr w:rsidR="00A76BF5" w:rsidRPr="00D73207" w14:paraId="39984864" w14:textId="77777777" w:rsidTr="00BC424A">
        <w:trPr>
          <w:trHeight w:val="215"/>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757E2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Team member(s): Evaline Cantarero, Jackson Davis, Grace Busch, David Nowicki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7452B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Phone #: 4072729828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96F09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Email: rassort505@gmail.com</w:t>
            </w:r>
          </w:p>
        </w:tc>
      </w:tr>
    </w:tbl>
    <w:p w14:paraId="221DEA04" w14:textId="77777777" w:rsidR="00BC424A" w:rsidRPr="00BC424A" w:rsidRDefault="00BC424A" w:rsidP="00BC424A">
      <w:pPr>
        <w:spacing w:line="240" w:lineRule="auto"/>
        <w:ind w:firstLine="0"/>
        <w:rPr>
          <w:rFonts w:eastAsia="Times New Roman" w:cs="Times New Roman"/>
          <w:szCs w:val="24"/>
        </w:rPr>
      </w:pPr>
    </w:p>
    <w:tbl>
      <w:tblPr>
        <w:tblW w:w="0" w:type="auto"/>
        <w:tblCellMar>
          <w:top w:w="15" w:type="dxa"/>
          <w:left w:w="15" w:type="dxa"/>
          <w:bottom w:w="15" w:type="dxa"/>
          <w:right w:w="15" w:type="dxa"/>
        </w:tblCellMar>
        <w:tblLook w:val="04A0" w:firstRow="1" w:lastRow="0" w:firstColumn="1" w:lastColumn="0" w:noHBand="0" w:noVBand="1"/>
      </w:tblPr>
      <w:tblGrid>
        <w:gridCol w:w="1547"/>
        <w:gridCol w:w="877"/>
        <w:gridCol w:w="818"/>
        <w:gridCol w:w="1115"/>
        <w:gridCol w:w="1187"/>
        <w:gridCol w:w="838"/>
        <w:gridCol w:w="1040"/>
        <w:gridCol w:w="1030"/>
        <w:gridCol w:w="898"/>
      </w:tblGrid>
      <w:tr w:rsidR="00A76BF5" w:rsidRPr="00D73207" w14:paraId="63F3903B" w14:textId="77777777" w:rsidTr="00BC424A">
        <w:trPr>
          <w:trHeight w:val="70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A7578B"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 w:val="20"/>
                <w:szCs w:val="20"/>
              </w:rPr>
              <w:t>Experiment Steps  </w:t>
            </w:r>
          </w:p>
          <w:p w14:paraId="5ED66342"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AACD3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 w:val="20"/>
                <w:szCs w:val="20"/>
              </w:rPr>
              <w:t>Location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909D6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 w:val="20"/>
                <w:szCs w:val="20"/>
              </w:rPr>
              <w:t>Person assigned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F4AA53"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 w:val="20"/>
                <w:szCs w:val="20"/>
              </w:rPr>
              <w:t>Identify hazards or potential failure points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372DD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 w:val="20"/>
                <w:szCs w:val="20"/>
              </w:rPr>
              <w:t>Control method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E72691"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 w:val="20"/>
                <w:szCs w:val="20"/>
              </w:rPr>
              <w:t>PPE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BF53C1"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 w:val="20"/>
                <w:szCs w:val="20"/>
              </w:rPr>
              <w:t>List proper method(s) of hazardous waste disposal, if any.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FCED1B"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 w:val="20"/>
                <w:szCs w:val="20"/>
              </w:rPr>
              <w:t>Residual Risk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20DE0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 w:val="20"/>
                <w:szCs w:val="20"/>
              </w:rPr>
              <w:t>Specific rules based on the residual risk</w:t>
            </w:r>
          </w:p>
        </w:tc>
      </w:tr>
      <w:tr w:rsidR="00A76BF5" w:rsidRPr="00D73207" w14:paraId="583EC06D" w14:textId="77777777" w:rsidTr="00BC424A">
        <w:trPr>
          <w:trHeight w:val="755"/>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F11CC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Printing filaments with harmful fumes.</w:t>
            </w:r>
          </w:p>
          <w:p w14:paraId="69E99CA3" w14:textId="77777777" w:rsidR="00BC424A" w:rsidRPr="00BC424A" w:rsidRDefault="00BC424A" w:rsidP="00BC424A">
            <w:pPr>
              <w:spacing w:after="240" w:line="240" w:lineRule="auto"/>
              <w:ind w:firstLine="0"/>
              <w:rPr>
                <w:rFonts w:eastAsia="Times New Roman" w:cs="Times New Roman"/>
                <w:szCs w:val="24"/>
              </w:rPr>
            </w:pPr>
            <w:r w:rsidRPr="00BC424A">
              <w:rPr>
                <w:rFonts w:eastAsia="Times New Roman" w:cs="Times New Roman"/>
                <w:szCs w:val="24"/>
              </w:rPr>
              <w:br/>
            </w:r>
            <w:r w:rsidRPr="00BC424A">
              <w:rPr>
                <w:rFonts w:eastAsia="Times New Roman" w:cs="Times New Roman"/>
                <w:szCs w:val="24"/>
              </w:rPr>
              <w:br/>
            </w:r>
            <w:r w:rsidRPr="00BC424A">
              <w:rPr>
                <w:rFonts w:eastAsia="Times New Roman" w:cs="Times New Roman"/>
                <w:szCs w:val="24"/>
              </w:rPr>
              <w:br/>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B08B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Sr. Design Lab</w:t>
            </w:r>
          </w:p>
          <w:p w14:paraId="07F9EC63"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A212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EE434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GB</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977579"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Inhalation of harmful fumes</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8280C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Wearing masks, Keeping the printer in an enclosed glass case. Operating the printer within a properly ventilated environment.</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92C8E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N95 mask</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33114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Ventilation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9A65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HAZARD: 3 </w:t>
            </w:r>
          </w:p>
          <w:p w14:paraId="7ADEDBC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CONSEQ: Significant</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A327E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Wear N95 Mask</w:t>
            </w:r>
          </w:p>
        </w:tc>
      </w:tr>
      <w:tr w:rsidR="00A76BF5" w:rsidRPr="00D73207" w14:paraId="427F993A" w14:textId="77777777" w:rsidTr="00BC424A">
        <w:trPr>
          <w:trHeight w:val="4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A690AEF"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AD55DE6"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68009C2"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9034314"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D310372"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C5E1A8F"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12DBA3E"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4E8B4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Residual: Simple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A4209D2" w14:textId="77777777" w:rsidR="00BC424A" w:rsidRPr="00BC424A" w:rsidRDefault="00BC424A" w:rsidP="00BC424A">
            <w:pPr>
              <w:spacing w:line="240" w:lineRule="auto"/>
              <w:ind w:firstLine="0"/>
              <w:rPr>
                <w:rFonts w:eastAsia="Times New Roman" w:cs="Times New Roman"/>
                <w:szCs w:val="24"/>
              </w:rPr>
            </w:pPr>
          </w:p>
        </w:tc>
      </w:tr>
      <w:tr w:rsidR="00A76BF5" w:rsidRPr="00D73207" w14:paraId="16FC6ABE" w14:textId="77777777" w:rsidTr="00BC424A">
        <w:trPr>
          <w:trHeight w:val="737"/>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261B0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Hot extruder tips.</w:t>
            </w:r>
          </w:p>
          <w:p w14:paraId="34E827B9" w14:textId="77777777" w:rsidR="00BC424A" w:rsidRPr="00BC424A" w:rsidRDefault="00BC424A" w:rsidP="00BC424A">
            <w:pPr>
              <w:spacing w:after="240" w:line="240" w:lineRule="auto"/>
              <w:ind w:firstLine="0"/>
              <w:rPr>
                <w:rFonts w:eastAsia="Times New Roman" w:cs="Times New Roman"/>
                <w:szCs w:val="24"/>
              </w:rPr>
            </w:pPr>
            <w:r w:rsidRPr="00BC424A">
              <w:rPr>
                <w:rFonts w:eastAsia="Times New Roman" w:cs="Times New Roman"/>
                <w:szCs w:val="24"/>
              </w:rPr>
              <w:br/>
            </w:r>
            <w:r w:rsidRPr="00BC424A">
              <w:rPr>
                <w:rFonts w:eastAsia="Times New Roman" w:cs="Times New Roman"/>
                <w:szCs w:val="24"/>
              </w:rPr>
              <w:br/>
            </w:r>
            <w:r w:rsidRPr="00BC424A">
              <w:rPr>
                <w:rFonts w:eastAsia="Times New Roman" w:cs="Times New Roman"/>
                <w:szCs w:val="24"/>
              </w:rPr>
              <w:br/>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48BCE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Sr. Design Lab</w:t>
            </w:r>
          </w:p>
          <w:p w14:paraId="068485F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A212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146BF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EC</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7D9EC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Burn risk</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1ABF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Be careful around the extruder tip. Wear gloves that can insulate against heat.</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6ECA8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gloves</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5C151B"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A2568B"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HAZARD: 2 </w:t>
            </w:r>
          </w:p>
          <w:p w14:paraId="7DDEF30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CONSEQ: Moderate</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1D456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No touching extruder</w:t>
            </w:r>
          </w:p>
        </w:tc>
      </w:tr>
      <w:tr w:rsidR="00A76BF5" w:rsidRPr="00D73207" w14:paraId="031C99A9" w14:textId="77777777" w:rsidTr="00BC424A">
        <w:trPr>
          <w:trHeight w:val="4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C97CB45"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5E0483"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DFE58A"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B75B1B4"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D2F26AD"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EB7DFD"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94CFCCB"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8AE63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Residual: Moderate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ADB599" w14:textId="77777777" w:rsidR="00BC424A" w:rsidRPr="00BC424A" w:rsidRDefault="00BC424A" w:rsidP="00BC424A">
            <w:pPr>
              <w:spacing w:line="240" w:lineRule="auto"/>
              <w:ind w:firstLine="0"/>
              <w:rPr>
                <w:rFonts w:eastAsia="Times New Roman" w:cs="Times New Roman"/>
                <w:szCs w:val="24"/>
              </w:rPr>
            </w:pPr>
          </w:p>
        </w:tc>
      </w:tr>
      <w:tr w:rsidR="00A76BF5" w:rsidRPr="00D73207" w14:paraId="44C67A1F" w14:textId="77777777" w:rsidTr="00BC424A">
        <w:trPr>
          <w:trHeight w:val="728"/>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3F8B2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Hot soldering iron</w:t>
            </w:r>
          </w:p>
          <w:p w14:paraId="4FCA8886" w14:textId="77777777" w:rsidR="00BC424A" w:rsidRPr="00BC424A" w:rsidRDefault="00BC424A" w:rsidP="00BC424A">
            <w:pPr>
              <w:spacing w:after="240" w:line="240" w:lineRule="auto"/>
              <w:ind w:firstLine="0"/>
              <w:rPr>
                <w:rFonts w:eastAsia="Times New Roman" w:cs="Times New Roman"/>
                <w:szCs w:val="24"/>
              </w:rPr>
            </w:pPr>
            <w:r w:rsidRPr="00BC424A">
              <w:rPr>
                <w:rFonts w:eastAsia="Times New Roman" w:cs="Times New Roman"/>
                <w:szCs w:val="24"/>
              </w:rPr>
              <w:br/>
            </w:r>
            <w:r w:rsidRPr="00BC424A">
              <w:rPr>
                <w:rFonts w:eastAsia="Times New Roman" w:cs="Times New Roman"/>
                <w:szCs w:val="24"/>
              </w:rPr>
              <w:br/>
            </w:r>
            <w:r w:rsidRPr="00BC424A">
              <w:rPr>
                <w:rFonts w:eastAsia="Times New Roman" w:cs="Times New Roman"/>
                <w:szCs w:val="24"/>
              </w:rPr>
              <w:br/>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E46B5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Sr. Design Lab</w:t>
            </w:r>
          </w:p>
          <w:p w14:paraId="00F71A0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A212</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AEA9E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JD</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B8EC92"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Burn risk</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58605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Be careful around the extruder tip. Wear gloves that can insulate against heat.</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759E4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gloves</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45B45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24C12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HAZARD: 2  </w:t>
            </w:r>
          </w:p>
          <w:p w14:paraId="1411E01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CONSEQ: Moderate</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CD8DD2"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No touching front of soldering iron</w:t>
            </w:r>
          </w:p>
        </w:tc>
      </w:tr>
      <w:tr w:rsidR="00A76BF5" w:rsidRPr="00D73207" w14:paraId="7832C20D" w14:textId="77777777" w:rsidTr="00BC424A">
        <w:trPr>
          <w:trHeight w:val="4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D47C005"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49E419B"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479D38"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46732E0"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17AACC"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000B69"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DC27092"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655811"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Residual: Moderate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F08BE0" w14:textId="77777777" w:rsidR="00BC424A" w:rsidRPr="00BC424A" w:rsidRDefault="00BC424A" w:rsidP="00BC424A">
            <w:pPr>
              <w:spacing w:line="240" w:lineRule="auto"/>
              <w:ind w:firstLine="0"/>
              <w:rPr>
                <w:rFonts w:eastAsia="Times New Roman" w:cs="Times New Roman"/>
                <w:szCs w:val="24"/>
              </w:rPr>
            </w:pPr>
          </w:p>
        </w:tc>
      </w:tr>
      <w:tr w:rsidR="00A76BF5" w:rsidRPr="00D73207" w14:paraId="13A2A933" w14:textId="77777777" w:rsidTr="00BC424A">
        <w:trPr>
          <w:trHeight w:val="71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4B56F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Documentation, report, and code writing</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5457D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All locations</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B999B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DN</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4B8C9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Carpal tunnel</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5DB87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Proper pacing of typing, preferably a break every hour.</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7AF391"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Wrist rest</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DED3F3"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75D5B1"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HAZARD: 1  </w:t>
            </w:r>
          </w:p>
          <w:p w14:paraId="1493948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CONSEQ: Negligible</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B700B2"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No typing for more than one hour at a time</w:t>
            </w:r>
          </w:p>
        </w:tc>
      </w:tr>
      <w:tr w:rsidR="00A76BF5" w:rsidRPr="00D73207" w14:paraId="5F6CE56E" w14:textId="77777777" w:rsidTr="00BC424A">
        <w:trPr>
          <w:trHeight w:val="4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241B8CE"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5BA848"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D5385C8"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8402944"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07BE6DB"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C54082B" w14:textId="77777777" w:rsidR="00BC424A" w:rsidRPr="00BC424A" w:rsidRDefault="00BC424A" w:rsidP="00BC424A">
            <w:pPr>
              <w:spacing w:line="240" w:lineRule="auto"/>
              <w:ind w:firstLine="0"/>
              <w:rPr>
                <w:rFonts w:eastAsia="Times New Roman" w:cs="Times New Roman"/>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ECA44B2"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BA29D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Residual: Simple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0E5153F" w14:textId="77777777" w:rsidR="00BC424A" w:rsidRPr="00BC424A" w:rsidRDefault="00BC424A" w:rsidP="00BC424A">
            <w:pPr>
              <w:spacing w:line="240" w:lineRule="auto"/>
              <w:ind w:firstLine="0"/>
              <w:rPr>
                <w:rFonts w:eastAsia="Times New Roman" w:cs="Times New Roman"/>
                <w:szCs w:val="24"/>
              </w:rPr>
            </w:pPr>
          </w:p>
        </w:tc>
      </w:tr>
      <w:tr w:rsidR="00A76BF5" w:rsidRPr="00D73207" w14:paraId="4B11F1E0" w14:textId="77777777" w:rsidTr="00BC424A">
        <w:trPr>
          <w:trHeight w:val="71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AA9B1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Strength testing parts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0D351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Sr. Design Lab</w:t>
            </w:r>
          </w:p>
          <w:p w14:paraId="38BAD54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A212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94CC7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DN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761DD2"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Shrapnel hitting eyes from parts breaking. Pinching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62DA8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Wearing Safety goggles and staying a safe distance away from the test.</w:t>
            </w:r>
          </w:p>
          <w:p w14:paraId="5A6653B2"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Closed-toed shoes, pants, put hair up.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A5A7A9"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goggles, hair ties, closed-toed shoes, pants.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1DC99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CCC0B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HAZARD: 3  </w:t>
            </w:r>
          </w:p>
          <w:p w14:paraId="7F08F74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CONSEQ: Significant</w:t>
            </w:r>
          </w:p>
          <w:p w14:paraId="16043D3C" w14:textId="77777777" w:rsidR="00BC424A" w:rsidRPr="00BC424A" w:rsidRDefault="00BC424A" w:rsidP="00BC424A">
            <w:pPr>
              <w:spacing w:line="240" w:lineRule="auto"/>
              <w:ind w:firstLine="0"/>
              <w:rPr>
                <w:rFonts w:eastAsia="Times New Roman" w:cs="Times New Roman"/>
                <w:szCs w:val="24"/>
              </w:rPr>
            </w:pPr>
          </w:p>
          <w:p w14:paraId="3BADEEC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Residual: Difficult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AF1DAB"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Standing a certain distance away from the testing area</w:t>
            </w:r>
          </w:p>
        </w:tc>
      </w:tr>
      <w:tr w:rsidR="00A76BF5" w:rsidRPr="00D73207" w14:paraId="3815838A" w14:textId="77777777" w:rsidTr="00BC424A">
        <w:trPr>
          <w:trHeight w:val="71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79068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Drilling Screws in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FC2EF3"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Sr. Design Lab</w:t>
            </w:r>
          </w:p>
          <w:p w14:paraId="68A20C2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A212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B9E36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EC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55C41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The drill penetrating a body part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500F0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Using the drill as properly intended, and keeping your fingers and hands at a safe distances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5E531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gloves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A7873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FBBA6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HAZARD: 3  </w:t>
            </w:r>
          </w:p>
          <w:p w14:paraId="722ABE7B"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CONSEQ: Significant</w:t>
            </w:r>
          </w:p>
          <w:p w14:paraId="6CDA764F" w14:textId="77777777" w:rsidR="00BC424A" w:rsidRPr="00BC424A" w:rsidRDefault="00BC424A" w:rsidP="00BC424A">
            <w:pPr>
              <w:spacing w:line="240" w:lineRule="auto"/>
              <w:ind w:firstLine="0"/>
              <w:rPr>
                <w:rFonts w:eastAsia="Times New Roman" w:cs="Times New Roman"/>
                <w:szCs w:val="24"/>
              </w:rPr>
            </w:pPr>
          </w:p>
          <w:p w14:paraId="13F997D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Residual: Difficult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4285D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Be mindful where the drill is drilling through and where in relation the fingers are</w:t>
            </w:r>
          </w:p>
        </w:tc>
      </w:tr>
      <w:tr w:rsidR="00A76BF5" w:rsidRPr="00D73207" w14:paraId="7C8CF312" w14:textId="77777777" w:rsidTr="00BC424A">
        <w:trPr>
          <w:trHeight w:val="71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64175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Sanding/Dremill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DFD553"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Sr.</w:t>
            </w:r>
          </w:p>
          <w:p w14:paraId="2407828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Design</w:t>
            </w:r>
          </w:p>
          <w:p w14:paraId="4F2769C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Lab</w:t>
            </w:r>
          </w:p>
          <w:p w14:paraId="3611F759"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A212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4AD511"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EC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DCCEC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Sanding of the skin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F6A8A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While using the demil, make sure you don't inhale the materials and your eyes are protected from debris.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B1C7A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Mask and goggles and gloves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44D3C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7CE35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HAZARD: 3  </w:t>
            </w:r>
          </w:p>
          <w:p w14:paraId="552A51F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CONSEQ: Significant</w:t>
            </w:r>
          </w:p>
          <w:p w14:paraId="5397C7B3" w14:textId="77777777" w:rsidR="00BC424A" w:rsidRPr="00BC424A" w:rsidRDefault="00BC424A" w:rsidP="00BC424A">
            <w:pPr>
              <w:spacing w:line="240" w:lineRule="auto"/>
              <w:ind w:firstLine="0"/>
              <w:rPr>
                <w:rFonts w:eastAsia="Times New Roman" w:cs="Times New Roman"/>
                <w:szCs w:val="24"/>
              </w:rPr>
            </w:pPr>
          </w:p>
          <w:p w14:paraId="00D4FCB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 w:val="22"/>
              </w:rPr>
              <w:t>Residual: Difficult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F0A8EB"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Be mindful of what the sander is sanding. Do not sand your skin.</w:t>
            </w:r>
          </w:p>
        </w:tc>
      </w:tr>
    </w:tbl>
    <w:p w14:paraId="4655EB9D" w14:textId="26E8FB92" w:rsidR="00BC424A" w:rsidRPr="00BC424A" w:rsidRDefault="00BC424A" w:rsidP="00BC424A">
      <w:pPr>
        <w:spacing w:after="160" w:line="240" w:lineRule="auto"/>
        <w:ind w:left="-540" w:firstLine="0"/>
        <w:rPr>
          <w:rFonts w:eastAsia="Times New Roman" w:cs="Times New Roman"/>
          <w:szCs w:val="24"/>
        </w:rPr>
      </w:pPr>
      <w:r w:rsidRPr="00BC424A">
        <w:rPr>
          <w:rFonts w:eastAsia="Times New Roman" w:cs="Times New Roman"/>
          <w:b/>
          <w:bCs/>
          <w:sz w:val="22"/>
        </w:rPr>
        <w:br/>
      </w:r>
      <w:r w:rsidRPr="00BC424A">
        <w:rPr>
          <w:rFonts w:eastAsia="Times New Roman" w:cs="Times New Roman"/>
          <w:b/>
          <w:bCs/>
          <w:sz w:val="20"/>
          <w:szCs w:val="20"/>
        </w:rPr>
        <w:t>Principal investigator(s)/ instructor PHA:</w:t>
      </w:r>
      <w:r w:rsidRPr="00BC424A">
        <w:rPr>
          <w:rFonts w:eastAsia="Times New Roman" w:cs="Times New Roman"/>
          <w:sz w:val="20"/>
          <w:szCs w:val="20"/>
        </w:rPr>
        <w:t xml:space="preserve"> I have reviewed and approved the PHA worksheet.</w:t>
      </w:r>
      <w:r w:rsidRPr="00D73207">
        <w:rPr>
          <w:rFonts w:eastAsia="Times New Roman" w:cs="Times New Roman"/>
          <w:b/>
          <w:bCs/>
          <w:noProof/>
          <w:sz w:val="20"/>
          <w:szCs w:val="20"/>
          <w:bdr w:val="none" w:sz="0" w:space="0" w:color="auto" w:frame="1"/>
        </w:rPr>
        <w:drawing>
          <wp:inline distT="0" distB="0" distL="0" distR="0" wp14:anchorId="2502BF0A" wp14:editId="6FBFA9FB">
            <wp:extent cx="5943600" cy="40449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404495"/>
                    </a:xfrm>
                    <a:prstGeom prst="rect">
                      <a:avLst/>
                    </a:prstGeom>
                    <a:noFill/>
                    <a:ln>
                      <a:noFill/>
                    </a:ln>
                  </pic:spPr>
                </pic:pic>
              </a:graphicData>
            </a:graphic>
          </wp:inline>
        </w:drawing>
      </w:r>
    </w:p>
    <w:p w14:paraId="693CBA2D" w14:textId="77777777" w:rsidR="00BC424A" w:rsidRPr="00BC424A" w:rsidRDefault="00BC424A" w:rsidP="00BC424A">
      <w:pPr>
        <w:spacing w:after="160" w:line="240" w:lineRule="auto"/>
        <w:ind w:left="-630" w:right="-900" w:firstLine="0"/>
        <w:jc w:val="both"/>
        <w:rPr>
          <w:rFonts w:eastAsia="Times New Roman" w:cs="Times New Roman"/>
          <w:szCs w:val="24"/>
        </w:rPr>
      </w:pPr>
      <w:r w:rsidRPr="00BC424A">
        <w:rPr>
          <w:rFonts w:eastAsia="Times New Roman" w:cs="Times New Roman"/>
          <w:b/>
          <w:bCs/>
          <w:sz w:val="20"/>
          <w:szCs w:val="20"/>
        </w:rPr>
        <w:t>Team members:</w:t>
      </w:r>
      <w:r w:rsidRPr="00BC424A">
        <w:rPr>
          <w:rFonts w:eastAsia="Times New Roman" w:cs="Times New Roman"/>
          <w:sz w:val="20"/>
          <w:szCs w:val="20"/>
        </w:rPr>
        <w:t xml:space="preserve"> I certify that I have reviewed the PHA worksheet, am aware of the hazards, and will ensure the control measures are followed. </w:t>
      </w:r>
    </w:p>
    <w:p w14:paraId="59BF4FE0" w14:textId="5D792DE0" w:rsidR="00BC424A" w:rsidRPr="00BC424A" w:rsidRDefault="00BC424A" w:rsidP="00BC424A">
      <w:pPr>
        <w:spacing w:after="160" w:line="240" w:lineRule="auto"/>
        <w:ind w:left="-630" w:right="-900" w:firstLine="0"/>
        <w:rPr>
          <w:rFonts w:eastAsia="Times New Roman" w:cs="Times New Roman"/>
          <w:szCs w:val="24"/>
        </w:rPr>
      </w:pPr>
      <w:r w:rsidRPr="00D73207">
        <w:rPr>
          <w:rFonts w:eastAsia="Times New Roman" w:cs="Times New Roman"/>
          <w:noProof/>
          <w:sz w:val="20"/>
          <w:szCs w:val="20"/>
          <w:bdr w:val="none" w:sz="0" w:space="0" w:color="auto" w:frame="1"/>
        </w:rPr>
        <w:drawing>
          <wp:inline distT="0" distB="0" distL="0" distR="0" wp14:anchorId="7567AEC2" wp14:editId="6AAF2DB3">
            <wp:extent cx="5943600" cy="582295"/>
            <wp:effectExtent l="0" t="0" r="0" b="825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582295"/>
                    </a:xfrm>
                    <a:prstGeom prst="rect">
                      <a:avLst/>
                    </a:prstGeom>
                    <a:noFill/>
                    <a:ln>
                      <a:noFill/>
                    </a:ln>
                  </pic:spPr>
                </pic:pic>
              </a:graphicData>
            </a:graphic>
          </wp:inline>
        </w:drawing>
      </w:r>
      <w:r w:rsidRPr="00BC424A">
        <w:rPr>
          <w:rFonts w:eastAsia="Times New Roman" w:cs="Times New Roman"/>
          <w:sz w:val="20"/>
          <w:szCs w:val="20"/>
        </w:rPr>
        <w:br/>
      </w:r>
      <w:r w:rsidRPr="00BC424A">
        <w:rPr>
          <w:rFonts w:eastAsia="Times New Roman" w:cs="Times New Roman"/>
          <w:sz w:val="20"/>
          <w:szCs w:val="20"/>
        </w:rPr>
        <w:br/>
      </w:r>
      <w:r w:rsidRPr="00BC424A">
        <w:rPr>
          <w:rFonts w:eastAsia="Times New Roman" w:cs="Times New Roman"/>
          <w:sz w:val="20"/>
          <w:szCs w:val="20"/>
        </w:rPr>
        <w:br/>
      </w:r>
    </w:p>
    <w:p w14:paraId="1B682410" w14:textId="77777777" w:rsidR="00BC424A" w:rsidRPr="00BC424A" w:rsidRDefault="00BC424A" w:rsidP="00BC424A">
      <w:pPr>
        <w:spacing w:after="160" w:line="240" w:lineRule="auto"/>
        <w:ind w:left="-630" w:right="-900" w:firstLine="0"/>
        <w:jc w:val="right"/>
        <w:rPr>
          <w:rFonts w:eastAsia="Times New Roman" w:cs="Times New Roman"/>
          <w:szCs w:val="24"/>
        </w:rPr>
      </w:pPr>
      <w:r w:rsidRPr="00BC424A">
        <w:rPr>
          <w:rFonts w:eastAsia="Times New Roman" w:cs="Times New Roman"/>
          <w:sz w:val="20"/>
          <w:szCs w:val="20"/>
        </w:rPr>
        <w:t>Copy this page if more space is needed. </w:t>
      </w:r>
    </w:p>
    <w:p w14:paraId="053C2B92" w14:textId="77777777" w:rsidR="00BC424A" w:rsidRPr="00BC424A" w:rsidRDefault="00BC424A" w:rsidP="00BC424A">
      <w:pPr>
        <w:spacing w:line="240" w:lineRule="auto"/>
        <w:ind w:firstLine="0"/>
        <w:rPr>
          <w:rFonts w:eastAsia="Times New Roman" w:cs="Times New Roman"/>
          <w:szCs w:val="24"/>
        </w:rPr>
      </w:pPr>
    </w:p>
    <w:p w14:paraId="70602487" w14:textId="77777777" w:rsidR="00BC424A" w:rsidRPr="00BC424A" w:rsidRDefault="00BC424A" w:rsidP="00BC424A">
      <w:pPr>
        <w:spacing w:line="240" w:lineRule="auto"/>
        <w:ind w:left="-720" w:right="-907" w:firstLine="90"/>
        <w:jc w:val="both"/>
        <w:rPr>
          <w:rFonts w:eastAsia="Times New Roman" w:cs="Times New Roman"/>
          <w:szCs w:val="24"/>
        </w:rPr>
      </w:pPr>
      <w:r w:rsidRPr="00BC424A">
        <w:rPr>
          <w:rFonts w:eastAsia="Times New Roman" w:cs="Times New Roman"/>
          <w:b/>
          <w:bCs/>
          <w:sz w:val="28"/>
          <w:szCs w:val="28"/>
        </w:rPr>
        <w:t>DEFINITIONS</w:t>
      </w:r>
      <w:r w:rsidRPr="00BC424A">
        <w:rPr>
          <w:rFonts w:eastAsia="Times New Roman" w:cs="Times New Roman"/>
          <w:sz w:val="28"/>
          <w:szCs w:val="28"/>
        </w:rPr>
        <w:t>: </w:t>
      </w:r>
    </w:p>
    <w:p w14:paraId="33663A7E" w14:textId="77777777" w:rsidR="00BC424A" w:rsidRPr="00BC424A" w:rsidRDefault="00BC424A" w:rsidP="00BC424A">
      <w:pPr>
        <w:spacing w:line="240" w:lineRule="auto"/>
        <w:ind w:left="-634" w:right="-907" w:firstLine="0"/>
        <w:jc w:val="both"/>
        <w:rPr>
          <w:rFonts w:eastAsia="Times New Roman" w:cs="Times New Roman"/>
          <w:szCs w:val="24"/>
        </w:rPr>
      </w:pPr>
      <w:r w:rsidRPr="00BC424A">
        <w:rPr>
          <w:rFonts w:eastAsia="Times New Roman" w:cs="Times New Roman"/>
          <w:b/>
          <w:bCs/>
          <w:sz w:val="22"/>
        </w:rPr>
        <w:t xml:space="preserve">Hazard: </w:t>
      </w:r>
      <w:r w:rsidRPr="00BC424A">
        <w:rPr>
          <w:rFonts w:eastAsia="Times New Roman" w:cs="Times New Roman"/>
          <w:sz w:val="22"/>
        </w:rPr>
        <w:t>Any situation, object, or behavior that exists, or that can potentially cause ill health, injury, loss or property damage e.g. electricity, chemicals, biohazard materials, sharp objects, noise, wet floor, etc. OSHA defines hazards as “</w:t>
      </w:r>
      <w:r w:rsidRPr="00BC424A">
        <w:rPr>
          <w:rFonts w:eastAsia="Times New Roman" w:cs="Times New Roman"/>
          <w:i/>
          <w:iCs/>
          <w:sz w:val="22"/>
        </w:rPr>
        <w:t xml:space="preserve">any source of potential damage, harm or adverse health effects on something or someone". </w:t>
      </w:r>
      <w:r w:rsidRPr="00BC424A">
        <w:rPr>
          <w:rFonts w:eastAsia="Times New Roman" w:cs="Times New Roman"/>
          <w:sz w:val="22"/>
        </w:rPr>
        <w:t>A list of hazard types and examples are provided in appendix A.</w:t>
      </w:r>
      <w:r w:rsidRPr="00BC424A">
        <w:rPr>
          <w:rFonts w:eastAsia="Times New Roman" w:cs="Times New Roman"/>
          <w:i/>
          <w:iCs/>
          <w:sz w:val="22"/>
        </w:rPr>
        <w:t>  </w:t>
      </w:r>
    </w:p>
    <w:p w14:paraId="73DEB987" w14:textId="77777777" w:rsidR="00BC424A" w:rsidRPr="00BC424A" w:rsidRDefault="00BC424A" w:rsidP="00BC424A">
      <w:pPr>
        <w:spacing w:after="160" w:line="240" w:lineRule="auto"/>
        <w:ind w:left="-634" w:right="-907" w:firstLine="0"/>
        <w:jc w:val="both"/>
        <w:rPr>
          <w:rFonts w:eastAsia="Times New Roman" w:cs="Times New Roman"/>
          <w:szCs w:val="24"/>
        </w:rPr>
      </w:pPr>
      <w:r w:rsidRPr="00BC424A">
        <w:rPr>
          <w:rFonts w:eastAsia="Times New Roman" w:cs="Times New Roman"/>
          <w:b/>
          <w:bCs/>
          <w:sz w:val="22"/>
        </w:rPr>
        <w:t xml:space="preserve">Hazard control: </w:t>
      </w:r>
      <w:r w:rsidRPr="00BC424A">
        <w:rPr>
          <w:rFonts w:eastAsia="Times New Roman" w:cs="Times New Roman"/>
          <w:sz w:val="22"/>
        </w:rPr>
        <w:t>Hazard control refers to workplace measures to eliminate/minimize adverse health effects, injury, loss, and property damage. Hazard control practices are often categorized into following three groups (priority as listed):</w:t>
      </w:r>
    </w:p>
    <w:p w14:paraId="4280745E" w14:textId="77777777" w:rsidR="00BC424A" w:rsidRPr="00BC424A" w:rsidRDefault="00BC424A" w:rsidP="00A76BF5">
      <w:pPr>
        <w:numPr>
          <w:ilvl w:val="0"/>
          <w:numId w:val="12"/>
        </w:numPr>
        <w:spacing w:line="240" w:lineRule="auto"/>
        <w:ind w:left="-90" w:right="-907"/>
        <w:jc w:val="both"/>
        <w:textAlignment w:val="baseline"/>
        <w:rPr>
          <w:rFonts w:eastAsia="Times New Roman" w:cs="Times New Roman"/>
          <w:b/>
          <w:bCs/>
          <w:sz w:val="22"/>
        </w:rPr>
      </w:pPr>
      <w:r w:rsidRPr="00BC424A">
        <w:rPr>
          <w:rFonts w:eastAsia="Times New Roman" w:cs="Times New Roman"/>
          <w:b/>
          <w:bCs/>
          <w:sz w:val="22"/>
        </w:rPr>
        <w:t>Engineering control:</w:t>
      </w:r>
      <w:r w:rsidRPr="00BC424A">
        <w:rPr>
          <w:rFonts w:eastAsia="Times New Roman" w:cs="Times New Roman"/>
          <w:sz w:val="22"/>
        </w:rPr>
        <w:t xml:space="preserve"> physical modifications to a process, equipment, or installation of a barrier into a system to minimize worker exposure to a hazard. Examples are ventilation (fume hood, biological safety cabinet), containment (glove box, sealed containers, barriers), substitution/elimination (consider less hazardous alternative materials), process controls (safety valves, gauges, temperature sensor, regulators, alarms, monitors, electrical grounding and bonding), etc.</w:t>
      </w:r>
    </w:p>
    <w:p w14:paraId="54FD0B98" w14:textId="77777777" w:rsidR="00BC424A" w:rsidRPr="00BC424A" w:rsidRDefault="00BC424A" w:rsidP="00A76BF5">
      <w:pPr>
        <w:numPr>
          <w:ilvl w:val="0"/>
          <w:numId w:val="12"/>
        </w:numPr>
        <w:spacing w:line="240" w:lineRule="auto"/>
        <w:ind w:left="-90" w:right="-907"/>
        <w:jc w:val="both"/>
        <w:textAlignment w:val="baseline"/>
        <w:rPr>
          <w:rFonts w:eastAsia="Times New Roman" w:cs="Times New Roman"/>
          <w:b/>
          <w:bCs/>
          <w:sz w:val="22"/>
        </w:rPr>
      </w:pPr>
      <w:r w:rsidRPr="00BC424A">
        <w:rPr>
          <w:rFonts w:eastAsia="Times New Roman" w:cs="Times New Roman"/>
          <w:b/>
          <w:bCs/>
          <w:sz w:val="22"/>
        </w:rPr>
        <w:t>Administrative control:</w:t>
      </w:r>
      <w:r w:rsidRPr="00BC424A">
        <w:rPr>
          <w:rFonts w:eastAsia="Times New Roman" w:cs="Times New Roman"/>
          <w:sz w:val="22"/>
        </w:rPr>
        <w:t xml:space="preserve"> changes in work procedures to reduce exposure and mitigate hazards. Examples are reducing scale of process (micro-scale experiments), reducing time of personal exposure to process, providing training on proper techniques, writing safety policies, supervision, requesting experts to perform the task, etc. </w:t>
      </w:r>
    </w:p>
    <w:p w14:paraId="0AB2B112" w14:textId="77777777" w:rsidR="00BC424A" w:rsidRPr="00BC424A" w:rsidRDefault="00BC424A" w:rsidP="00A76BF5">
      <w:pPr>
        <w:numPr>
          <w:ilvl w:val="0"/>
          <w:numId w:val="12"/>
        </w:numPr>
        <w:spacing w:after="160" w:line="240" w:lineRule="auto"/>
        <w:ind w:left="-90" w:right="-907"/>
        <w:jc w:val="both"/>
        <w:textAlignment w:val="baseline"/>
        <w:rPr>
          <w:rFonts w:eastAsia="Times New Roman" w:cs="Times New Roman"/>
          <w:b/>
          <w:bCs/>
          <w:sz w:val="22"/>
        </w:rPr>
      </w:pPr>
      <w:r w:rsidRPr="00BC424A">
        <w:rPr>
          <w:rFonts w:eastAsia="Times New Roman" w:cs="Times New Roman"/>
          <w:b/>
          <w:bCs/>
          <w:sz w:val="22"/>
        </w:rPr>
        <w:t>Personal protective equipment (PPE):</w:t>
      </w:r>
      <w:r w:rsidRPr="00BC424A">
        <w:rPr>
          <w:rFonts w:eastAsia="Times New Roman" w:cs="Times New Roman"/>
          <w:sz w:val="22"/>
        </w:rPr>
        <w:t xml:space="preserve"> equipment worn to minimize exposure to hazards. Examples are gloves, safety glasses, goggles, steel toe shoes, earplugs or muffs, hard hats, respirators, vests, full body suits, laboratory coats, etc.</w:t>
      </w:r>
    </w:p>
    <w:p w14:paraId="043FB3C5" w14:textId="77777777" w:rsidR="00BC424A" w:rsidRPr="00BC424A" w:rsidRDefault="00BC424A" w:rsidP="00BC424A">
      <w:pPr>
        <w:spacing w:line="240" w:lineRule="auto"/>
        <w:ind w:left="-634" w:right="-907" w:firstLine="0"/>
        <w:jc w:val="both"/>
        <w:rPr>
          <w:rFonts w:eastAsia="Times New Roman" w:cs="Times New Roman"/>
          <w:szCs w:val="24"/>
        </w:rPr>
      </w:pPr>
      <w:r w:rsidRPr="00BC424A">
        <w:rPr>
          <w:rFonts w:eastAsia="Times New Roman" w:cs="Times New Roman"/>
          <w:b/>
          <w:bCs/>
          <w:sz w:val="22"/>
        </w:rPr>
        <w:t xml:space="preserve">Team member(s): </w:t>
      </w:r>
      <w:r w:rsidRPr="00BC424A">
        <w:rPr>
          <w:rFonts w:eastAsia="Times New Roman" w:cs="Times New Roman"/>
          <w:sz w:val="22"/>
        </w:rPr>
        <w:t>Everyone who works on the project (i.e. grads, undergrads, postdocs, etc.). The primary contact must be listed first and provide phone number and email for contact. </w:t>
      </w:r>
    </w:p>
    <w:p w14:paraId="1AE030D6" w14:textId="77777777" w:rsidR="00BC424A" w:rsidRPr="00BC424A" w:rsidRDefault="00BC424A" w:rsidP="00BC424A">
      <w:pPr>
        <w:spacing w:after="160" w:line="240" w:lineRule="auto"/>
        <w:ind w:left="-634" w:right="-907" w:firstLine="0"/>
        <w:jc w:val="both"/>
        <w:rPr>
          <w:rFonts w:eastAsia="Times New Roman" w:cs="Times New Roman"/>
          <w:szCs w:val="24"/>
        </w:rPr>
      </w:pPr>
      <w:r w:rsidRPr="00BC424A">
        <w:rPr>
          <w:rFonts w:eastAsia="Times New Roman" w:cs="Times New Roman"/>
          <w:b/>
          <w:bCs/>
          <w:sz w:val="22"/>
        </w:rPr>
        <w:t>Safety representative:</w:t>
      </w:r>
      <w:r w:rsidRPr="00BC424A">
        <w:rPr>
          <w:rFonts w:eastAsia="Times New Roman" w:cs="Times New Roman"/>
          <w:sz w:val="22"/>
        </w:rPr>
        <w:t xml:space="preserve"> Each laboratory is encouraged to have a safety representative, preferably a graduate student, in order to facilitate the implementation of the safety expectations in the laboratory. Duties include (but are not limited to): </w:t>
      </w:r>
    </w:p>
    <w:p w14:paraId="25BE31EC" w14:textId="77777777" w:rsidR="00BC424A" w:rsidRPr="00BC424A" w:rsidRDefault="00BC424A" w:rsidP="00A76BF5">
      <w:pPr>
        <w:numPr>
          <w:ilvl w:val="0"/>
          <w:numId w:val="13"/>
        </w:numPr>
        <w:spacing w:line="240" w:lineRule="auto"/>
        <w:ind w:left="86" w:right="-907"/>
        <w:jc w:val="both"/>
        <w:textAlignment w:val="baseline"/>
        <w:rPr>
          <w:rFonts w:eastAsia="Times New Roman" w:cs="Times New Roman"/>
          <w:sz w:val="20"/>
          <w:szCs w:val="20"/>
        </w:rPr>
      </w:pPr>
      <w:r w:rsidRPr="00BC424A">
        <w:rPr>
          <w:rFonts w:eastAsia="Times New Roman" w:cs="Times New Roman"/>
          <w:sz w:val="22"/>
        </w:rPr>
        <w:t>Act as a point of contact between the laboratory members and the college safety committee members. </w:t>
      </w:r>
    </w:p>
    <w:p w14:paraId="0C8DFCB6" w14:textId="77777777" w:rsidR="00BC424A" w:rsidRPr="00BC424A" w:rsidRDefault="00BC424A" w:rsidP="00A76BF5">
      <w:pPr>
        <w:numPr>
          <w:ilvl w:val="0"/>
          <w:numId w:val="13"/>
        </w:numPr>
        <w:spacing w:line="240" w:lineRule="auto"/>
        <w:ind w:left="86" w:right="-907"/>
        <w:jc w:val="both"/>
        <w:textAlignment w:val="baseline"/>
        <w:rPr>
          <w:rFonts w:eastAsia="Times New Roman" w:cs="Times New Roman"/>
          <w:sz w:val="20"/>
          <w:szCs w:val="20"/>
        </w:rPr>
      </w:pPr>
      <w:r w:rsidRPr="00BC424A">
        <w:rPr>
          <w:rFonts w:eastAsia="Times New Roman" w:cs="Times New Roman"/>
          <w:sz w:val="22"/>
        </w:rPr>
        <w:t>Ensure laboratory members are following the safety rules. </w:t>
      </w:r>
    </w:p>
    <w:p w14:paraId="3E247AA7" w14:textId="77777777" w:rsidR="00BC424A" w:rsidRPr="00BC424A" w:rsidRDefault="00BC424A" w:rsidP="00A76BF5">
      <w:pPr>
        <w:numPr>
          <w:ilvl w:val="0"/>
          <w:numId w:val="13"/>
        </w:numPr>
        <w:spacing w:line="240" w:lineRule="auto"/>
        <w:ind w:left="86" w:right="-907"/>
        <w:jc w:val="both"/>
        <w:textAlignment w:val="baseline"/>
        <w:rPr>
          <w:rFonts w:eastAsia="Times New Roman" w:cs="Times New Roman"/>
          <w:sz w:val="20"/>
          <w:szCs w:val="20"/>
        </w:rPr>
      </w:pPr>
      <w:r w:rsidRPr="00BC424A">
        <w:rPr>
          <w:rFonts w:eastAsia="Times New Roman" w:cs="Times New Roman"/>
          <w:sz w:val="22"/>
        </w:rPr>
        <w:t>Conduct periodic safety inspection of the laboratory.</w:t>
      </w:r>
    </w:p>
    <w:p w14:paraId="18823CC6" w14:textId="77777777" w:rsidR="00BC424A" w:rsidRPr="00BC424A" w:rsidRDefault="00BC424A" w:rsidP="00A76BF5">
      <w:pPr>
        <w:numPr>
          <w:ilvl w:val="0"/>
          <w:numId w:val="13"/>
        </w:numPr>
        <w:spacing w:line="240" w:lineRule="auto"/>
        <w:ind w:left="86" w:right="-907"/>
        <w:jc w:val="both"/>
        <w:textAlignment w:val="baseline"/>
        <w:rPr>
          <w:rFonts w:eastAsia="Times New Roman" w:cs="Times New Roman"/>
          <w:sz w:val="20"/>
          <w:szCs w:val="20"/>
        </w:rPr>
      </w:pPr>
      <w:r w:rsidRPr="00BC424A">
        <w:rPr>
          <w:rFonts w:eastAsia="Times New Roman" w:cs="Times New Roman"/>
          <w:sz w:val="22"/>
        </w:rPr>
        <w:t>Schedule laboratory clean up dates with the laboratory members.</w:t>
      </w:r>
    </w:p>
    <w:p w14:paraId="5762452E" w14:textId="77777777" w:rsidR="00BC424A" w:rsidRPr="00BC424A" w:rsidRDefault="00BC424A" w:rsidP="00A76BF5">
      <w:pPr>
        <w:numPr>
          <w:ilvl w:val="0"/>
          <w:numId w:val="13"/>
        </w:numPr>
        <w:spacing w:after="160" w:line="240" w:lineRule="auto"/>
        <w:ind w:left="86" w:right="-907"/>
        <w:jc w:val="both"/>
        <w:textAlignment w:val="baseline"/>
        <w:rPr>
          <w:rFonts w:eastAsia="Times New Roman" w:cs="Times New Roman"/>
          <w:sz w:val="20"/>
          <w:szCs w:val="20"/>
        </w:rPr>
      </w:pPr>
      <w:r w:rsidRPr="00BC424A">
        <w:rPr>
          <w:rFonts w:eastAsia="Times New Roman" w:cs="Times New Roman"/>
          <w:sz w:val="22"/>
        </w:rPr>
        <w:t>Request for hazardous waste pick up. </w:t>
      </w:r>
    </w:p>
    <w:p w14:paraId="7004D9F6" w14:textId="77777777" w:rsidR="00BC424A" w:rsidRPr="00BC424A" w:rsidRDefault="00BC424A" w:rsidP="00BC424A">
      <w:pPr>
        <w:spacing w:line="240" w:lineRule="auto"/>
        <w:ind w:left="-634" w:right="-907" w:firstLine="0"/>
        <w:jc w:val="both"/>
        <w:rPr>
          <w:rFonts w:eastAsia="Times New Roman" w:cs="Times New Roman"/>
          <w:szCs w:val="24"/>
        </w:rPr>
      </w:pPr>
      <w:r w:rsidRPr="00BC424A">
        <w:rPr>
          <w:rFonts w:eastAsia="Times New Roman" w:cs="Times New Roman"/>
          <w:b/>
          <w:bCs/>
          <w:sz w:val="22"/>
        </w:rPr>
        <w:t>Residual risk:</w:t>
      </w:r>
      <w:r w:rsidRPr="00BC424A">
        <w:rPr>
          <w:rFonts w:eastAsia="Times New Roman" w:cs="Times New Roman"/>
          <w:sz w:val="22"/>
        </w:rPr>
        <w:t xml:space="preserve"> Residual Risk Assessment Matrix are used to determine project’s risk level. The hazard assessment matrix (table 1) and the residual risk assessment matrix (table2) are used to identify the residual risk category. </w:t>
      </w:r>
    </w:p>
    <w:p w14:paraId="052AB3EC" w14:textId="77777777" w:rsidR="00BC424A" w:rsidRPr="00BC424A" w:rsidRDefault="00BC424A" w:rsidP="00BC424A">
      <w:pPr>
        <w:spacing w:after="160" w:line="240" w:lineRule="auto"/>
        <w:ind w:left="-634" w:right="-907" w:firstLine="0"/>
        <w:jc w:val="both"/>
        <w:rPr>
          <w:rFonts w:eastAsia="Times New Roman" w:cs="Times New Roman"/>
          <w:szCs w:val="24"/>
        </w:rPr>
      </w:pPr>
      <w:r w:rsidRPr="00BC424A">
        <w:rPr>
          <w:rFonts w:eastAsia="Times New Roman" w:cs="Times New Roman"/>
          <w:sz w:val="22"/>
        </w:rPr>
        <w:t>The instructions to use hazard assessment matrix (table 1) are listed below: </w:t>
      </w:r>
    </w:p>
    <w:p w14:paraId="52451A75" w14:textId="77777777" w:rsidR="00BC424A" w:rsidRPr="00BC424A" w:rsidRDefault="00BC424A" w:rsidP="00A76BF5">
      <w:pPr>
        <w:numPr>
          <w:ilvl w:val="0"/>
          <w:numId w:val="14"/>
        </w:numPr>
        <w:spacing w:line="240" w:lineRule="auto"/>
        <w:ind w:left="86" w:right="-907"/>
        <w:jc w:val="both"/>
        <w:textAlignment w:val="baseline"/>
        <w:rPr>
          <w:rFonts w:eastAsia="Times New Roman" w:cs="Times New Roman"/>
          <w:sz w:val="22"/>
        </w:rPr>
      </w:pPr>
      <w:r w:rsidRPr="00BC424A">
        <w:rPr>
          <w:rFonts w:eastAsia="Times New Roman" w:cs="Times New Roman"/>
          <w:sz w:val="22"/>
        </w:rPr>
        <w:t>Define the workers familiarity level to perform the task and the complexity of the task.</w:t>
      </w:r>
    </w:p>
    <w:p w14:paraId="4014DD69" w14:textId="77777777" w:rsidR="00BC424A" w:rsidRPr="00BC424A" w:rsidRDefault="00BC424A" w:rsidP="00A76BF5">
      <w:pPr>
        <w:numPr>
          <w:ilvl w:val="0"/>
          <w:numId w:val="14"/>
        </w:numPr>
        <w:spacing w:line="240" w:lineRule="auto"/>
        <w:ind w:left="86" w:right="-907"/>
        <w:jc w:val="both"/>
        <w:textAlignment w:val="baseline"/>
        <w:rPr>
          <w:rFonts w:eastAsia="Times New Roman" w:cs="Times New Roman"/>
          <w:sz w:val="22"/>
        </w:rPr>
      </w:pPr>
      <w:r w:rsidRPr="00BC424A">
        <w:rPr>
          <w:rFonts w:eastAsia="Times New Roman" w:cs="Times New Roman"/>
          <w:sz w:val="22"/>
        </w:rPr>
        <w:t>Find the value associated with familiarity/complexity (1 – 5) and enter value next to: HAZARD on the PHA worksheet.</w:t>
      </w:r>
    </w:p>
    <w:p w14:paraId="7B7ED5FD" w14:textId="77777777" w:rsidR="00BC424A" w:rsidRPr="00BC424A" w:rsidRDefault="00BC424A" w:rsidP="00BC424A">
      <w:pPr>
        <w:spacing w:after="160" w:line="240" w:lineRule="auto"/>
        <w:ind w:left="86" w:right="-907" w:firstLine="0"/>
        <w:jc w:val="both"/>
        <w:rPr>
          <w:rFonts w:eastAsia="Times New Roman" w:cs="Times New Roman"/>
          <w:szCs w:val="24"/>
        </w:rPr>
      </w:pPr>
      <w:r w:rsidRPr="00BC424A">
        <w:rPr>
          <w:rFonts w:eastAsia="Times New Roman" w:cs="Times New Roman"/>
          <w:b/>
          <w:bCs/>
          <w:sz w:val="20"/>
          <w:szCs w:val="20"/>
        </w:rPr>
        <w:t>Table 1. Hazard assessment matrix.</w:t>
      </w:r>
    </w:p>
    <w:tbl>
      <w:tblPr>
        <w:tblW w:w="0" w:type="auto"/>
        <w:tblCellMar>
          <w:top w:w="15" w:type="dxa"/>
          <w:left w:w="15" w:type="dxa"/>
          <w:bottom w:w="15" w:type="dxa"/>
          <w:right w:w="15" w:type="dxa"/>
        </w:tblCellMar>
        <w:tblLook w:val="04A0" w:firstRow="1" w:lastRow="0" w:firstColumn="1" w:lastColumn="0" w:noHBand="0" w:noVBand="1"/>
      </w:tblPr>
      <w:tblGrid>
        <w:gridCol w:w="1699"/>
        <w:gridCol w:w="1788"/>
        <w:gridCol w:w="783"/>
        <w:gridCol w:w="983"/>
        <w:gridCol w:w="905"/>
      </w:tblGrid>
      <w:tr w:rsidR="00A76BF5" w:rsidRPr="00D73207" w14:paraId="6BD09DEE" w14:textId="77777777" w:rsidTr="00BC424A">
        <w:trPr>
          <w:trHeight w:val="70"/>
        </w:trPr>
        <w:tc>
          <w:tcPr>
            <w:tcW w:w="0" w:type="auto"/>
            <w:gridSpan w:val="2"/>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E44ABD" w14:textId="77777777" w:rsidR="00BC424A" w:rsidRPr="00BC424A" w:rsidRDefault="00BC424A" w:rsidP="00BC424A">
            <w:pPr>
              <w:spacing w:line="240" w:lineRule="auto"/>
              <w:ind w:firstLine="0"/>
              <w:rPr>
                <w:rFonts w:eastAsia="Times New Roman" w:cs="Times New Roman"/>
                <w:szCs w:val="24"/>
              </w:rPr>
            </w:pPr>
          </w:p>
        </w:tc>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140A02" w14:textId="77777777" w:rsidR="00BC424A" w:rsidRPr="00BC424A" w:rsidRDefault="00BC424A" w:rsidP="00BC424A">
            <w:pPr>
              <w:spacing w:after="160" w:line="240" w:lineRule="auto"/>
              <w:ind w:right="-907" w:firstLine="0"/>
              <w:jc w:val="center"/>
              <w:rPr>
                <w:rFonts w:eastAsia="Times New Roman" w:cs="Times New Roman"/>
                <w:szCs w:val="24"/>
              </w:rPr>
            </w:pPr>
            <w:r w:rsidRPr="00BC424A">
              <w:rPr>
                <w:rFonts w:eastAsia="Times New Roman" w:cs="Times New Roman"/>
                <w:b/>
                <w:bCs/>
                <w:sz w:val="20"/>
                <w:szCs w:val="20"/>
              </w:rPr>
              <w:t>Complexity</w:t>
            </w:r>
          </w:p>
        </w:tc>
      </w:tr>
      <w:tr w:rsidR="00A76BF5" w:rsidRPr="00D73207" w14:paraId="3C7FB9AE" w14:textId="77777777" w:rsidTr="00BC424A">
        <w:trPr>
          <w:trHeight w:val="98"/>
        </w:trPr>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3D479DEF"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82B80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Simple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DA0AEE"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Moderate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E21D02"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Difficult</w:t>
            </w:r>
          </w:p>
        </w:tc>
      </w:tr>
      <w:tr w:rsidR="00A76BF5" w:rsidRPr="00D73207" w14:paraId="7D375241" w14:textId="77777777" w:rsidTr="00BC424A">
        <w:trPr>
          <w:trHeight w:val="293"/>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032DE4"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 w:val="20"/>
                <w:szCs w:val="20"/>
              </w:rPr>
              <w:t>Familiarity Level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0449F7"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Very Familiar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963CCF"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A78DE4"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FB429C"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3</w:t>
            </w:r>
          </w:p>
        </w:tc>
      </w:tr>
      <w:tr w:rsidR="00A76BF5" w:rsidRPr="00D73207" w14:paraId="52C24D99" w14:textId="77777777" w:rsidTr="00BC424A">
        <w:trPr>
          <w:trHeight w:val="1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5B83EB"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E0B56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Somewhat Familiar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9BDA8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1B4A07"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F3D86B"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4</w:t>
            </w:r>
          </w:p>
        </w:tc>
      </w:tr>
      <w:tr w:rsidR="00A76BF5" w:rsidRPr="00D73207" w14:paraId="6E51656C" w14:textId="77777777" w:rsidTr="00BC424A">
        <w:trPr>
          <w:trHeight w:val="31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27C06D"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0DC0E8"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Unfamiliar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AE5DAC"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4C74B7"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26532B"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5</w:t>
            </w:r>
          </w:p>
        </w:tc>
      </w:tr>
    </w:tbl>
    <w:p w14:paraId="43ACC10B" w14:textId="77777777" w:rsidR="00BC424A" w:rsidRPr="00BC424A" w:rsidRDefault="00BC424A" w:rsidP="00BC424A">
      <w:pPr>
        <w:spacing w:line="240" w:lineRule="auto"/>
        <w:ind w:firstLine="0"/>
        <w:rPr>
          <w:rFonts w:eastAsia="Times New Roman" w:cs="Times New Roman"/>
          <w:szCs w:val="24"/>
        </w:rPr>
      </w:pPr>
    </w:p>
    <w:p w14:paraId="5576908C" w14:textId="77777777" w:rsidR="00BC424A" w:rsidRPr="00BC424A" w:rsidRDefault="00BC424A" w:rsidP="00BC424A">
      <w:pPr>
        <w:spacing w:after="160" w:line="240" w:lineRule="auto"/>
        <w:ind w:left="-634" w:right="-907" w:firstLine="0"/>
        <w:jc w:val="both"/>
        <w:rPr>
          <w:rFonts w:eastAsia="Times New Roman" w:cs="Times New Roman"/>
          <w:szCs w:val="24"/>
        </w:rPr>
      </w:pPr>
      <w:r w:rsidRPr="00BC424A">
        <w:rPr>
          <w:rFonts w:eastAsia="Times New Roman" w:cs="Times New Roman"/>
          <w:sz w:val="22"/>
        </w:rPr>
        <w:t>The instructions to use residual risk assessment matrix (table 2) are listed below:</w:t>
      </w:r>
    </w:p>
    <w:p w14:paraId="409424A0" w14:textId="77777777" w:rsidR="00BC424A" w:rsidRPr="00BC424A" w:rsidRDefault="00BC424A" w:rsidP="00A76BF5">
      <w:pPr>
        <w:numPr>
          <w:ilvl w:val="0"/>
          <w:numId w:val="15"/>
        </w:numPr>
        <w:spacing w:line="240" w:lineRule="auto"/>
        <w:ind w:left="86" w:right="-907"/>
        <w:jc w:val="both"/>
        <w:textAlignment w:val="baseline"/>
        <w:rPr>
          <w:rFonts w:eastAsia="Times New Roman" w:cs="Times New Roman"/>
          <w:sz w:val="22"/>
        </w:rPr>
      </w:pPr>
      <w:r w:rsidRPr="00BC424A">
        <w:rPr>
          <w:rFonts w:eastAsia="Times New Roman" w:cs="Times New Roman"/>
          <w:sz w:val="22"/>
        </w:rPr>
        <w:t>Identify the row associated with the familiarity/complexity value (1 – 5).</w:t>
      </w:r>
    </w:p>
    <w:p w14:paraId="0E4DD8D5" w14:textId="77777777" w:rsidR="00BC424A" w:rsidRPr="00BC424A" w:rsidRDefault="00BC424A" w:rsidP="00A76BF5">
      <w:pPr>
        <w:numPr>
          <w:ilvl w:val="0"/>
          <w:numId w:val="15"/>
        </w:numPr>
        <w:spacing w:line="240" w:lineRule="auto"/>
        <w:ind w:left="86"/>
        <w:textAlignment w:val="baseline"/>
        <w:rPr>
          <w:rFonts w:eastAsia="Times New Roman" w:cs="Times New Roman"/>
          <w:sz w:val="22"/>
        </w:rPr>
      </w:pPr>
      <w:r w:rsidRPr="00BC424A">
        <w:rPr>
          <w:rFonts w:eastAsia="Times New Roman" w:cs="Times New Roman"/>
          <w:sz w:val="22"/>
        </w:rPr>
        <w:t>Identify the consequences and enter value next to: CONSEQ on the PHA worksheet. Consequences are determined by defining what would happen in a worst case scenario if controls fail.</w:t>
      </w:r>
    </w:p>
    <w:p w14:paraId="5B841A86" w14:textId="77777777" w:rsidR="00BC424A" w:rsidRPr="00BC424A" w:rsidRDefault="00BC424A" w:rsidP="00A76BF5">
      <w:pPr>
        <w:numPr>
          <w:ilvl w:val="0"/>
          <w:numId w:val="16"/>
        </w:numPr>
        <w:spacing w:line="240" w:lineRule="auto"/>
        <w:ind w:left="806" w:right="-907"/>
        <w:jc w:val="both"/>
        <w:textAlignment w:val="baseline"/>
        <w:rPr>
          <w:rFonts w:eastAsia="Times New Roman" w:cs="Times New Roman"/>
          <w:sz w:val="22"/>
        </w:rPr>
      </w:pPr>
      <w:r w:rsidRPr="00BC424A">
        <w:rPr>
          <w:rFonts w:eastAsia="Times New Roman" w:cs="Times New Roman"/>
          <w:sz w:val="22"/>
        </w:rPr>
        <w:t>Negligible: minor injury resulting in basic first aid treatment that can be provided on site.</w:t>
      </w:r>
    </w:p>
    <w:p w14:paraId="75FA7AE4" w14:textId="77777777" w:rsidR="00BC424A" w:rsidRPr="00BC424A" w:rsidRDefault="00BC424A" w:rsidP="00A76BF5">
      <w:pPr>
        <w:numPr>
          <w:ilvl w:val="0"/>
          <w:numId w:val="16"/>
        </w:numPr>
        <w:spacing w:line="240" w:lineRule="auto"/>
        <w:ind w:left="806" w:right="-907"/>
        <w:jc w:val="both"/>
        <w:textAlignment w:val="baseline"/>
        <w:rPr>
          <w:rFonts w:eastAsia="Times New Roman" w:cs="Times New Roman"/>
          <w:sz w:val="22"/>
        </w:rPr>
      </w:pPr>
      <w:r w:rsidRPr="00BC424A">
        <w:rPr>
          <w:rFonts w:eastAsia="Times New Roman" w:cs="Times New Roman"/>
          <w:sz w:val="22"/>
        </w:rPr>
        <w:t>Minor: minor injury resulting in advanced first aid treatment administered by a physician.</w:t>
      </w:r>
    </w:p>
    <w:p w14:paraId="25497278" w14:textId="77777777" w:rsidR="00BC424A" w:rsidRPr="00BC424A" w:rsidRDefault="00BC424A" w:rsidP="00A76BF5">
      <w:pPr>
        <w:numPr>
          <w:ilvl w:val="0"/>
          <w:numId w:val="16"/>
        </w:numPr>
        <w:spacing w:line="240" w:lineRule="auto"/>
        <w:ind w:left="806" w:right="-907"/>
        <w:jc w:val="both"/>
        <w:textAlignment w:val="baseline"/>
        <w:rPr>
          <w:rFonts w:eastAsia="Times New Roman" w:cs="Times New Roman"/>
          <w:sz w:val="22"/>
        </w:rPr>
      </w:pPr>
      <w:r w:rsidRPr="00BC424A">
        <w:rPr>
          <w:rFonts w:eastAsia="Times New Roman" w:cs="Times New Roman"/>
          <w:sz w:val="22"/>
        </w:rPr>
        <w:t>Moderate: injuries that require treatment above first aid but do not require hospitalization.</w:t>
      </w:r>
    </w:p>
    <w:p w14:paraId="0DB91FF7" w14:textId="77777777" w:rsidR="00BC424A" w:rsidRPr="00BC424A" w:rsidRDefault="00BC424A" w:rsidP="00A76BF5">
      <w:pPr>
        <w:numPr>
          <w:ilvl w:val="0"/>
          <w:numId w:val="16"/>
        </w:numPr>
        <w:spacing w:line="240" w:lineRule="auto"/>
        <w:ind w:left="806" w:right="-907"/>
        <w:jc w:val="both"/>
        <w:textAlignment w:val="baseline"/>
        <w:rPr>
          <w:rFonts w:eastAsia="Times New Roman" w:cs="Times New Roman"/>
          <w:sz w:val="22"/>
        </w:rPr>
      </w:pPr>
      <w:r w:rsidRPr="00BC424A">
        <w:rPr>
          <w:rFonts w:eastAsia="Times New Roman" w:cs="Times New Roman"/>
          <w:sz w:val="22"/>
        </w:rPr>
        <w:t>Significant: severe injuries requiring hospitalization.</w:t>
      </w:r>
    </w:p>
    <w:p w14:paraId="120C0D51" w14:textId="77777777" w:rsidR="00BC424A" w:rsidRPr="00BC424A" w:rsidRDefault="00BC424A" w:rsidP="00A76BF5">
      <w:pPr>
        <w:numPr>
          <w:ilvl w:val="0"/>
          <w:numId w:val="16"/>
        </w:numPr>
        <w:spacing w:line="240" w:lineRule="auto"/>
        <w:ind w:left="806" w:right="-907"/>
        <w:jc w:val="both"/>
        <w:textAlignment w:val="baseline"/>
        <w:rPr>
          <w:rFonts w:eastAsia="Times New Roman" w:cs="Times New Roman"/>
          <w:sz w:val="22"/>
        </w:rPr>
      </w:pPr>
      <w:r w:rsidRPr="00BC424A">
        <w:rPr>
          <w:rFonts w:eastAsia="Times New Roman" w:cs="Times New Roman"/>
          <w:sz w:val="22"/>
        </w:rPr>
        <w:t>Severe: death or permanent disability.</w:t>
      </w:r>
    </w:p>
    <w:p w14:paraId="736793F2" w14:textId="77777777" w:rsidR="00BC424A" w:rsidRPr="00BC424A" w:rsidRDefault="00BC424A" w:rsidP="00A76BF5">
      <w:pPr>
        <w:numPr>
          <w:ilvl w:val="0"/>
          <w:numId w:val="17"/>
        </w:numPr>
        <w:spacing w:line="240" w:lineRule="auto"/>
        <w:ind w:left="86" w:right="-907"/>
        <w:jc w:val="both"/>
        <w:textAlignment w:val="baseline"/>
        <w:rPr>
          <w:rFonts w:eastAsia="Times New Roman" w:cs="Times New Roman"/>
          <w:sz w:val="22"/>
        </w:rPr>
      </w:pPr>
      <w:r w:rsidRPr="00BC424A">
        <w:rPr>
          <w:rFonts w:eastAsia="Times New Roman" w:cs="Times New Roman"/>
          <w:sz w:val="22"/>
        </w:rPr>
        <w:t>Find the residual risk value associated with assessed hazard/consequences: Low –Low Med – Med– Med High – High. </w:t>
      </w:r>
    </w:p>
    <w:p w14:paraId="67A39B9B" w14:textId="77777777" w:rsidR="00BC424A" w:rsidRPr="00BC424A" w:rsidRDefault="00BC424A" w:rsidP="00A76BF5">
      <w:pPr>
        <w:numPr>
          <w:ilvl w:val="0"/>
          <w:numId w:val="17"/>
        </w:numPr>
        <w:spacing w:line="240" w:lineRule="auto"/>
        <w:ind w:left="86" w:right="-907"/>
        <w:jc w:val="both"/>
        <w:textAlignment w:val="baseline"/>
        <w:rPr>
          <w:rFonts w:eastAsia="Times New Roman" w:cs="Times New Roman"/>
          <w:sz w:val="22"/>
        </w:rPr>
      </w:pPr>
      <w:r w:rsidRPr="00BC424A">
        <w:rPr>
          <w:rFonts w:eastAsia="Times New Roman" w:cs="Times New Roman"/>
          <w:sz w:val="22"/>
        </w:rPr>
        <w:t>Enter value next to: RESIDUAL on the PHA worksheet.</w:t>
      </w:r>
    </w:p>
    <w:p w14:paraId="0A956A58" w14:textId="77777777" w:rsidR="00BC424A" w:rsidRPr="00BC424A" w:rsidRDefault="00BC424A" w:rsidP="00BC424A">
      <w:pPr>
        <w:spacing w:after="160" w:line="240" w:lineRule="auto"/>
        <w:ind w:left="86" w:right="-907" w:firstLine="0"/>
        <w:jc w:val="both"/>
        <w:rPr>
          <w:rFonts w:eastAsia="Times New Roman" w:cs="Times New Roman"/>
          <w:szCs w:val="24"/>
        </w:rPr>
      </w:pPr>
      <w:r w:rsidRPr="00BC424A">
        <w:rPr>
          <w:rFonts w:eastAsia="Times New Roman" w:cs="Times New Roman"/>
          <w:b/>
          <w:bCs/>
          <w:sz w:val="20"/>
          <w:szCs w:val="20"/>
        </w:rPr>
        <w:t>Table 2. Residual risk assessment matrix.</w:t>
      </w:r>
    </w:p>
    <w:tbl>
      <w:tblPr>
        <w:tblW w:w="0" w:type="auto"/>
        <w:tblCellMar>
          <w:top w:w="15" w:type="dxa"/>
          <w:left w:w="15" w:type="dxa"/>
          <w:bottom w:w="15" w:type="dxa"/>
          <w:right w:w="15" w:type="dxa"/>
        </w:tblCellMar>
        <w:tblLook w:val="04A0" w:firstRow="1" w:lastRow="0" w:firstColumn="1" w:lastColumn="0" w:noHBand="0" w:noVBand="1"/>
      </w:tblPr>
      <w:tblGrid>
        <w:gridCol w:w="2258"/>
        <w:gridCol w:w="1061"/>
        <w:gridCol w:w="1000"/>
        <w:gridCol w:w="1033"/>
        <w:gridCol w:w="1094"/>
        <w:gridCol w:w="1033"/>
      </w:tblGrid>
      <w:tr w:rsidR="00A76BF5" w:rsidRPr="00D73207" w14:paraId="7D7DEECE" w14:textId="77777777" w:rsidTr="00BC424A">
        <w:trPr>
          <w:trHeight w:val="98"/>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1D6E10" w14:textId="77777777" w:rsidR="00BC424A" w:rsidRPr="00BC424A" w:rsidRDefault="00BC424A" w:rsidP="00BC424A">
            <w:pPr>
              <w:spacing w:after="160" w:line="240" w:lineRule="auto"/>
              <w:ind w:left="86" w:right="-907" w:firstLine="0"/>
              <w:jc w:val="both"/>
              <w:rPr>
                <w:rFonts w:eastAsia="Times New Roman" w:cs="Times New Roman"/>
                <w:szCs w:val="24"/>
              </w:rPr>
            </w:pPr>
            <w:r w:rsidRPr="00BC424A">
              <w:rPr>
                <w:rFonts w:eastAsia="Times New Roman" w:cs="Times New Roman"/>
                <w:b/>
                <w:bCs/>
                <w:sz w:val="20"/>
                <w:szCs w:val="20"/>
              </w:rPr>
              <w:t>Assessed Hazard Level</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142938" w14:textId="77777777" w:rsidR="00BC424A" w:rsidRPr="00BC424A" w:rsidRDefault="00BC424A" w:rsidP="00BC424A">
            <w:pPr>
              <w:spacing w:after="160" w:line="240" w:lineRule="auto"/>
              <w:ind w:left="86" w:right="-907" w:firstLine="0"/>
              <w:jc w:val="center"/>
              <w:rPr>
                <w:rFonts w:eastAsia="Times New Roman" w:cs="Times New Roman"/>
                <w:szCs w:val="24"/>
              </w:rPr>
            </w:pPr>
            <w:r w:rsidRPr="00BC424A">
              <w:rPr>
                <w:rFonts w:eastAsia="Times New Roman" w:cs="Times New Roman"/>
                <w:b/>
                <w:bCs/>
                <w:sz w:val="20"/>
                <w:szCs w:val="20"/>
              </w:rPr>
              <w:t>Consequences</w:t>
            </w:r>
          </w:p>
        </w:tc>
      </w:tr>
      <w:tr w:rsidR="00A76BF5" w:rsidRPr="00D73207" w14:paraId="12C1EA83" w14:textId="77777777" w:rsidTr="00BC424A">
        <w:trPr>
          <w:trHeight w:val="2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33F4E25"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A5C9D2"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Negligible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3C31BE"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Minor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4CFF3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Moderate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E6EB58"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Significant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DF621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Severe</w:t>
            </w:r>
          </w:p>
        </w:tc>
      </w:tr>
      <w:tr w:rsidR="00A76BF5" w:rsidRPr="00D73207" w14:paraId="414B6CAD" w14:textId="77777777" w:rsidTr="00BC424A">
        <w:trPr>
          <w:trHeight w:val="19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4E703E"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34CD65"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 Med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B8717C"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Medium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E67B0F"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 High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0BE690"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High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98DC62"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High</w:t>
            </w:r>
          </w:p>
        </w:tc>
      </w:tr>
      <w:tr w:rsidR="00A76BF5" w:rsidRPr="00D73207" w14:paraId="01B4A6AD" w14:textId="77777777" w:rsidTr="00BC424A">
        <w:trPr>
          <w:trHeight w:val="20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94F0DC"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E8CA64"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A9271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 Med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4D38C8"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Medium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88169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 High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D67E3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High</w:t>
            </w:r>
          </w:p>
        </w:tc>
      </w:tr>
      <w:tr w:rsidR="00A76BF5" w:rsidRPr="00D73207" w14:paraId="2CFA9384" w14:textId="77777777" w:rsidTr="00BC424A">
        <w:trPr>
          <w:trHeight w:val="19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6AF22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D8513B"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B12275"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 Med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83D1DA"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Medium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16488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 High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E91C9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 High</w:t>
            </w:r>
          </w:p>
        </w:tc>
      </w:tr>
      <w:tr w:rsidR="00A76BF5" w:rsidRPr="00D73207" w14:paraId="2A5B7BB8" w14:textId="77777777" w:rsidTr="00BC424A">
        <w:trPr>
          <w:trHeight w:val="20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F9ED85"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19D47E"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F9C30F"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 Med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BCF5C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 Med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2CEF1D"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Medium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DE0B1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Medium</w:t>
            </w:r>
          </w:p>
        </w:tc>
      </w:tr>
      <w:tr w:rsidR="00A76BF5" w:rsidRPr="00D73207" w14:paraId="05295E70" w14:textId="77777777" w:rsidTr="00BC424A">
        <w:trPr>
          <w:trHeight w:val="19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A614F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7E25E4"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80421D"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754BC5"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 Med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E89A5D"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Low Med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76946F"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 w:val="20"/>
                <w:szCs w:val="20"/>
              </w:rPr>
              <w:t>Medium</w:t>
            </w:r>
          </w:p>
        </w:tc>
      </w:tr>
    </w:tbl>
    <w:p w14:paraId="1F18A8AF" w14:textId="77777777" w:rsidR="00BC424A" w:rsidRPr="00BC424A" w:rsidRDefault="00BC424A" w:rsidP="00BC424A">
      <w:pPr>
        <w:spacing w:line="240" w:lineRule="auto"/>
        <w:ind w:firstLine="0"/>
        <w:rPr>
          <w:rFonts w:eastAsia="Times New Roman" w:cs="Times New Roman"/>
          <w:szCs w:val="24"/>
        </w:rPr>
      </w:pPr>
    </w:p>
    <w:p w14:paraId="100C0BAE" w14:textId="77777777" w:rsidR="00BC424A" w:rsidRPr="00BC424A" w:rsidRDefault="00BC424A" w:rsidP="00BC424A">
      <w:pPr>
        <w:spacing w:after="160" w:line="240" w:lineRule="auto"/>
        <w:ind w:right="-907" w:firstLine="0"/>
        <w:jc w:val="both"/>
        <w:rPr>
          <w:rFonts w:eastAsia="Times New Roman" w:cs="Times New Roman"/>
          <w:szCs w:val="24"/>
        </w:rPr>
      </w:pPr>
      <w:r w:rsidRPr="00BC424A">
        <w:rPr>
          <w:rFonts w:eastAsia="Times New Roman" w:cs="Times New Roman"/>
          <w:b/>
          <w:bCs/>
          <w:sz w:val="22"/>
        </w:rPr>
        <w:t>Specific rules for each category of the residual risk:</w:t>
      </w:r>
    </w:p>
    <w:p w14:paraId="3928DE57" w14:textId="77777777" w:rsidR="00BC424A" w:rsidRPr="00BC424A" w:rsidRDefault="00BC424A" w:rsidP="00BC424A">
      <w:pPr>
        <w:spacing w:line="240" w:lineRule="auto"/>
        <w:ind w:left="86" w:right="-907" w:firstLine="0"/>
        <w:jc w:val="both"/>
        <w:rPr>
          <w:rFonts w:eastAsia="Times New Roman" w:cs="Times New Roman"/>
          <w:szCs w:val="24"/>
        </w:rPr>
      </w:pPr>
      <w:r w:rsidRPr="00BC424A">
        <w:rPr>
          <w:rFonts w:eastAsia="Times New Roman" w:cs="Times New Roman"/>
          <w:sz w:val="22"/>
        </w:rPr>
        <w:t>Low: </w:t>
      </w:r>
    </w:p>
    <w:p w14:paraId="6FE6780F" w14:textId="77777777" w:rsidR="00BC424A" w:rsidRPr="00BC424A" w:rsidRDefault="00BC424A" w:rsidP="00A76BF5">
      <w:pPr>
        <w:numPr>
          <w:ilvl w:val="0"/>
          <w:numId w:val="18"/>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Safety controls are planned by both the worker and supervisor.</w:t>
      </w:r>
    </w:p>
    <w:p w14:paraId="7798CA16" w14:textId="77777777" w:rsidR="00BC424A" w:rsidRPr="00BC424A" w:rsidRDefault="00BC424A" w:rsidP="00A76BF5">
      <w:pPr>
        <w:numPr>
          <w:ilvl w:val="0"/>
          <w:numId w:val="18"/>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Proceed with supervisor authorization.</w:t>
      </w:r>
    </w:p>
    <w:p w14:paraId="3B8DAAE6" w14:textId="77777777" w:rsidR="00BC424A" w:rsidRPr="00BC424A" w:rsidRDefault="00BC424A" w:rsidP="00BC424A">
      <w:pPr>
        <w:spacing w:line="240" w:lineRule="auto"/>
        <w:ind w:left="86" w:right="-907" w:firstLine="0"/>
        <w:jc w:val="both"/>
        <w:rPr>
          <w:rFonts w:eastAsia="Times New Roman" w:cs="Times New Roman"/>
          <w:szCs w:val="24"/>
        </w:rPr>
      </w:pPr>
      <w:r w:rsidRPr="00BC424A">
        <w:rPr>
          <w:rFonts w:eastAsia="Times New Roman" w:cs="Times New Roman"/>
          <w:sz w:val="22"/>
        </w:rPr>
        <w:t xml:space="preserve">Low Med:    </w:t>
      </w:r>
      <w:r w:rsidRPr="00BC424A">
        <w:rPr>
          <w:rFonts w:eastAsia="Times New Roman" w:cs="Times New Roman"/>
          <w:sz w:val="22"/>
        </w:rPr>
        <w:tab/>
      </w:r>
    </w:p>
    <w:p w14:paraId="44E20B9A" w14:textId="77777777" w:rsidR="00BC424A" w:rsidRPr="00BC424A" w:rsidRDefault="00BC424A" w:rsidP="00A76BF5">
      <w:pPr>
        <w:numPr>
          <w:ilvl w:val="0"/>
          <w:numId w:val="19"/>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Safety controls are planned by both the worker and supervisor.</w:t>
      </w:r>
    </w:p>
    <w:p w14:paraId="2EE3E8D1" w14:textId="77777777" w:rsidR="00BC424A" w:rsidRPr="00BC424A" w:rsidRDefault="00BC424A" w:rsidP="00A76BF5">
      <w:pPr>
        <w:numPr>
          <w:ilvl w:val="0"/>
          <w:numId w:val="19"/>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A second worker must be in place before work can proceed (buddy system).</w:t>
      </w:r>
    </w:p>
    <w:p w14:paraId="7867538B" w14:textId="77777777" w:rsidR="00BC424A" w:rsidRPr="00BC424A" w:rsidRDefault="00BC424A" w:rsidP="00A76BF5">
      <w:pPr>
        <w:numPr>
          <w:ilvl w:val="0"/>
          <w:numId w:val="19"/>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Proceed with supervisor authorization.</w:t>
      </w:r>
    </w:p>
    <w:p w14:paraId="2EFCEF7D" w14:textId="77777777" w:rsidR="00BC424A" w:rsidRPr="00BC424A" w:rsidRDefault="00BC424A" w:rsidP="00BC424A">
      <w:pPr>
        <w:spacing w:line="240" w:lineRule="auto"/>
        <w:ind w:left="86" w:right="-907" w:firstLine="0"/>
        <w:jc w:val="both"/>
        <w:rPr>
          <w:rFonts w:eastAsia="Times New Roman" w:cs="Times New Roman"/>
          <w:szCs w:val="24"/>
        </w:rPr>
      </w:pPr>
      <w:r w:rsidRPr="00BC424A">
        <w:rPr>
          <w:rFonts w:eastAsia="Times New Roman" w:cs="Times New Roman"/>
          <w:sz w:val="22"/>
        </w:rPr>
        <w:t>Med:</w:t>
      </w:r>
    </w:p>
    <w:p w14:paraId="387C48C8" w14:textId="77777777" w:rsidR="00BC424A" w:rsidRPr="00BC424A" w:rsidRDefault="00BC424A" w:rsidP="00A76BF5">
      <w:pPr>
        <w:numPr>
          <w:ilvl w:val="0"/>
          <w:numId w:val="20"/>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After approval by the PI, a copy must be sent to the Safety Committee.</w:t>
      </w:r>
    </w:p>
    <w:p w14:paraId="1300E73E" w14:textId="77777777" w:rsidR="00BC424A" w:rsidRPr="00BC424A" w:rsidRDefault="00BC424A" w:rsidP="00A76BF5">
      <w:pPr>
        <w:numPr>
          <w:ilvl w:val="0"/>
          <w:numId w:val="20"/>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A written Project Hazard Control is required and must be approved by the PI before proceeding. A copy must be sent to the Safety Committee. </w:t>
      </w:r>
    </w:p>
    <w:p w14:paraId="24B3ED0C" w14:textId="77777777" w:rsidR="00BC424A" w:rsidRPr="00BC424A" w:rsidRDefault="00BC424A" w:rsidP="00A76BF5">
      <w:pPr>
        <w:numPr>
          <w:ilvl w:val="0"/>
          <w:numId w:val="20"/>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A second worker must be in place before work can proceed (buddy system).</w:t>
      </w:r>
    </w:p>
    <w:p w14:paraId="2599AFB1" w14:textId="77777777" w:rsidR="00BC424A" w:rsidRPr="00BC424A" w:rsidRDefault="00BC424A" w:rsidP="00A76BF5">
      <w:pPr>
        <w:numPr>
          <w:ilvl w:val="0"/>
          <w:numId w:val="20"/>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Limit the number of authorized workers in the hazard area. </w:t>
      </w:r>
    </w:p>
    <w:p w14:paraId="13F5D3F9" w14:textId="77777777" w:rsidR="00BC424A" w:rsidRPr="00BC424A" w:rsidRDefault="00BC424A" w:rsidP="00BC424A">
      <w:pPr>
        <w:spacing w:line="240" w:lineRule="auto"/>
        <w:ind w:left="86" w:right="-907" w:firstLine="0"/>
        <w:jc w:val="both"/>
        <w:rPr>
          <w:rFonts w:eastAsia="Times New Roman" w:cs="Times New Roman"/>
          <w:szCs w:val="24"/>
        </w:rPr>
      </w:pPr>
      <w:r w:rsidRPr="00BC424A">
        <w:rPr>
          <w:rFonts w:eastAsia="Times New Roman" w:cs="Times New Roman"/>
          <w:sz w:val="22"/>
        </w:rPr>
        <w:t>Med High:</w:t>
      </w:r>
    </w:p>
    <w:p w14:paraId="58D1B38C" w14:textId="77777777" w:rsidR="00BC424A" w:rsidRPr="00BC424A" w:rsidRDefault="00BC424A" w:rsidP="00A76BF5">
      <w:pPr>
        <w:numPr>
          <w:ilvl w:val="0"/>
          <w:numId w:val="21"/>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After approval by the PI, the Safety Committee and/or EHS must review and approve the completed PHA.</w:t>
      </w:r>
    </w:p>
    <w:p w14:paraId="7FE1F59F" w14:textId="77777777" w:rsidR="00BC424A" w:rsidRPr="00BC424A" w:rsidRDefault="00BC424A" w:rsidP="00A76BF5">
      <w:pPr>
        <w:numPr>
          <w:ilvl w:val="0"/>
          <w:numId w:val="21"/>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A written Project Hazard Control is required and must be approved by the PI and the Safety Committee before proceeding. </w:t>
      </w:r>
    </w:p>
    <w:p w14:paraId="1A98C6F4" w14:textId="77777777" w:rsidR="00BC424A" w:rsidRPr="00BC424A" w:rsidRDefault="00BC424A" w:rsidP="00A76BF5">
      <w:pPr>
        <w:numPr>
          <w:ilvl w:val="0"/>
          <w:numId w:val="21"/>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Two qualified workers must be in place before work can proceed.</w:t>
      </w:r>
    </w:p>
    <w:p w14:paraId="72155195" w14:textId="77777777" w:rsidR="00BC424A" w:rsidRPr="00BC424A" w:rsidRDefault="00BC424A" w:rsidP="00A76BF5">
      <w:pPr>
        <w:numPr>
          <w:ilvl w:val="0"/>
          <w:numId w:val="21"/>
        </w:numPr>
        <w:spacing w:line="240" w:lineRule="auto"/>
        <w:ind w:left="806" w:right="-907"/>
        <w:jc w:val="both"/>
        <w:textAlignment w:val="baseline"/>
        <w:rPr>
          <w:rFonts w:eastAsia="Times New Roman" w:cs="Times New Roman"/>
          <w:sz w:val="20"/>
          <w:szCs w:val="20"/>
        </w:rPr>
      </w:pPr>
      <w:r w:rsidRPr="00BC424A">
        <w:rPr>
          <w:rFonts w:eastAsia="Times New Roman" w:cs="Times New Roman"/>
          <w:sz w:val="22"/>
        </w:rPr>
        <w:t>Limit the number of authorized workers in the hazard area. </w:t>
      </w:r>
    </w:p>
    <w:p w14:paraId="36E7C441" w14:textId="77777777" w:rsidR="00BC424A" w:rsidRPr="00BC424A" w:rsidRDefault="00BC424A" w:rsidP="00BC424A">
      <w:pPr>
        <w:spacing w:line="240" w:lineRule="auto"/>
        <w:ind w:left="86" w:right="-907" w:firstLine="0"/>
        <w:jc w:val="both"/>
        <w:rPr>
          <w:rFonts w:eastAsia="Times New Roman" w:cs="Times New Roman"/>
          <w:szCs w:val="24"/>
        </w:rPr>
      </w:pPr>
      <w:r w:rsidRPr="00BC424A">
        <w:rPr>
          <w:rFonts w:eastAsia="Times New Roman" w:cs="Times New Roman"/>
          <w:sz w:val="22"/>
        </w:rPr>
        <w:t>High:</w:t>
      </w:r>
    </w:p>
    <w:p w14:paraId="7460C6A7" w14:textId="77777777" w:rsidR="00BC424A" w:rsidRPr="00BC424A" w:rsidRDefault="00BC424A" w:rsidP="00A76BF5">
      <w:pPr>
        <w:numPr>
          <w:ilvl w:val="0"/>
          <w:numId w:val="22"/>
        </w:numPr>
        <w:spacing w:after="160" w:line="240" w:lineRule="auto"/>
        <w:ind w:left="806" w:right="-907"/>
        <w:jc w:val="both"/>
        <w:textAlignment w:val="baseline"/>
        <w:rPr>
          <w:rFonts w:eastAsia="Times New Roman" w:cs="Times New Roman"/>
          <w:sz w:val="20"/>
          <w:szCs w:val="20"/>
        </w:rPr>
      </w:pPr>
      <w:r w:rsidRPr="00BC424A">
        <w:rPr>
          <w:rFonts w:eastAsia="Times New Roman" w:cs="Times New Roman"/>
          <w:sz w:val="22"/>
        </w:rPr>
        <w:t>The activity will not be performed. The activity must be redesigned to fall in a lower hazard category. </w:t>
      </w:r>
    </w:p>
    <w:p w14:paraId="3FB1FB17" w14:textId="77777777" w:rsidR="00BC424A" w:rsidRPr="00BC424A" w:rsidRDefault="00BC424A" w:rsidP="00BC424A">
      <w:pPr>
        <w:spacing w:line="240" w:lineRule="auto"/>
        <w:ind w:firstLine="0"/>
        <w:rPr>
          <w:rFonts w:eastAsia="Times New Roman" w:cs="Times New Roman"/>
          <w:szCs w:val="24"/>
        </w:rPr>
      </w:pPr>
    </w:p>
    <w:p w14:paraId="29FA761A" w14:textId="77777777" w:rsidR="00BC424A" w:rsidRPr="00BC424A" w:rsidRDefault="00BC424A" w:rsidP="00BC424A">
      <w:pPr>
        <w:spacing w:after="160" w:line="240" w:lineRule="auto"/>
        <w:ind w:left="-720" w:hanging="90"/>
        <w:rPr>
          <w:rFonts w:eastAsia="Times New Roman" w:cs="Times New Roman"/>
          <w:szCs w:val="24"/>
        </w:rPr>
      </w:pPr>
      <w:r w:rsidRPr="00BC424A">
        <w:rPr>
          <w:rFonts w:eastAsia="Times New Roman" w:cs="Times New Roman"/>
          <w:b/>
          <w:bCs/>
          <w:szCs w:val="24"/>
        </w:rPr>
        <w:t>Appendix A: Hazard types and examples</w:t>
      </w:r>
    </w:p>
    <w:tbl>
      <w:tblPr>
        <w:tblW w:w="0" w:type="auto"/>
        <w:tblCellMar>
          <w:top w:w="15" w:type="dxa"/>
          <w:left w:w="15" w:type="dxa"/>
          <w:bottom w:w="15" w:type="dxa"/>
          <w:right w:w="15" w:type="dxa"/>
        </w:tblCellMar>
        <w:tblLook w:val="04A0" w:firstRow="1" w:lastRow="0" w:firstColumn="1" w:lastColumn="0" w:noHBand="0" w:noVBand="1"/>
      </w:tblPr>
      <w:tblGrid>
        <w:gridCol w:w="2005"/>
        <w:gridCol w:w="7345"/>
      </w:tblGrid>
      <w:tr w:rsidR="00A76BF5" w:rsidRPr="00D73207" w14:paraId="5A4165CA"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9187A2"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Cs w:val="24"/>
              </w:rPr>
              <w:t>Types of Hazard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0D1091"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Cs w:val="24"/>
              </w:rPr>
              <w:t>Example</w:t>
            </w:r>
          </w:p>
        </w:tc>
      </w:tr>
      <w:tr w:rsidR="00A76BF5" w:rsidRPr="00D73207" w14:paraId="70D8A59F" w14:textId="77777777" w:rsidTr="00BC424A">
        <w:trPr>
          <w:trHeight w:val="60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EACB6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Physical hazards</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8AF4A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Wet floors, loose electrical cables objects protruding in walkways or doorways</w:t>
            </w:r>
          </w:p>
        </w:tc>
      </w:tr>
      <w:tr w:rsidR="00A76BF5" w:rsidRPr="00D73207" w14:paraId="0DFF5D37"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56C7B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Ergonomic hazards</w:t>
            </w:r>
            <w:r w:rsidRPr="00BC424A">
              <w:rPr>
                <w:rFonts w:eastAsia="Times New Roman" w:cs="Times New Roman"/>
                <w:szCs w:val="24"/>
              </w:rPr>
              <w:tab/>
            </w:r>
          </w:p>
          <w:p w14:paraId="1639649F"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D5DBC3"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Lifting heavy objects Stretching the body</w:t>
            </w:r>
          </w:p>
          <w:p w14:paraId="515CA3E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Twisting the body</w:t>
            </w:r>
          </w:p>
          <w:p w14:paraId="6A099E0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Poor desk seating</w:t>
            </w:r>
          </w:p>
        </w:tc>
      </w:tr>
      <w:tr w:rsidR="00A76BF5" w:rsidRPr="00D73207" w14:paraId="45194249"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A7BA1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Psychological hazards</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9A8CD2"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Heights, loud sounds, tunnels, bright lights</w:t>
            </w:r>
          </w:p>
        </w:tc>
      </w:tr>
      <w:tr w:rsidR="00A76BF5" w:rsidRPr="00D73207" w14:paraId="641830F0"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10B6D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Environmental hazards</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44666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Room temperature, ventilation contaminated air, photocopiers, some office plants acids</w:t>
            </w:r>
          </w:p>
        </w:tc>
      </w:tr>
      <w:tr w:rsidR="00A76BF5" w:rsidRPr="00D73207" w14:paraId="7F4EE36B"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1A4CA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Hazardous substances</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FB072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Alkalis solvents</w:t>
            </w:r>
          </w:p>
        </w:tc>
      </w:tr>
      <w:tr w:rsidR="00A76BF5" w:rsidRPr="00D73207" w14:paraId="701AAEDA"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77882B"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Biological hazards</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AF9CAE"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Hepatitis B, new strain influenza</w:t>
            </w:r>
          </w:p>
        </w:tc>
      </w:tr>
      <w:tr w:rsidR="00A76BF5" w:rsidRPr="00D73207" w14:paraId="4FBD6BBB"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2D3C3"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Radiation hazards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72AF5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Electric welding flashes Sunburn</w:t>
            </w:r>
          </w:p>
        </w:tc>
      </w:tr>
      <w:tr w:rsidR="00A76BF5" w:rsidRPr="00D73207" w14:paraId="551AF4EC"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DAB79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Chemical hazards</w:t>
            </w:r>
            <w:r w:rsidRPr="00BC424A">
              <w:rPr>
                <w:rFonts w:eastAsia="Times New Roman" w:cs="Times New Roman"/>
                <w:szCs w:val="24"/>
              </w:rPr>
              <w:tab/>
            </w:r>
          </w:p>
          <w:p w14:paraId="51C19004"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BECED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Effects on central nervous system, lungs, digestive system, circulatory system, skin, reproductive system. Short term (acute) effects such as burns, rashes, irritation, feeling unwell, coma and death.</w:t>
            </w:r>
          </w:p>
          <w:p w14:paraId="7811920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Long term (chronic) effects such as mutagenic (affects cell structure), carcinogenic (cancer), teratogenic (reproductive effect), dermatitis of the skin, and occupational asthma and lung damage.</w:t>
            </w:r>
          </w:p>
        </w:tc>
      </w:tr>
      <w:tr w:rsidR="00A76BF5" w:rsidRPr="00D73207" w14:paraId="3E267EEC"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32E35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Noise</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495A9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High levels of industrial noise will cause irritation in the short term, and industrial deafness in the long term.</w:t>
            </w:r>
          </w:p>
        </w:tc>
      </w:tr>
      <w:tr w:rsidR="00A76BF5" w:rsidRPr="00D73207" w14:paraId="60BCCD8A"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DFF28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Temperature</w:t>
            </w:r>
            <w:r w:rsidRPr="00BC424A">
              <w:rPr>
                <w:rFonts w:eastAsia="Times New Roman" w:cs="Times New Roman"/>
                <w:szCs w:val="24"/>
              </w:rPr>
              <w:tab/>
            </w:r>
          </w:p>
          <w:p w14:paraId="5B693515"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265E5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Personal comfort is best between temperatures of 16°C and 30°C, better between 21°C and 26°C.</w:t>
            </w:r>
          </w:p>
          <w:p w14:paraId="50FEF9A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Working outside these temperature ranges: may lead to becoming chilled, even hypothermia (deep body cooling) in the colder temperatures, and may lead to dehydration, cramps, heat exhaustion, and hyperthermia (heat stroke) in the warmer temperatures.</w:t>
            </w:r>
          </w:p>
        </w:tc>
      </w:tr>
      <w:tr w:rsidR="00A76BF5" w:rsidRPr="00D73207" w14:paraId="125C5BF9"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261EB8"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Being struck by</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754EC9"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This hazard could be a projectile, moving object or material. The health effect could be lacerations, bruising, breaks, eye injuries, and possibly death.</w:t>
            </w:r>
          </w:p>
        </w:tc>
      </w:tr>
      <w:tr w:rsidR="00A76BF5" w:rsidRPr="00D73207" w14:paraId="60157961"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4128F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Crushed by</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CD4679"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A typical example of this hazard is tractor rollover. Death is usually the result</w:t>
            </w:r>
          </w:p>
        </w:tc>
      </w:tr>
      <w:tr w:rsidR="00A76BF5" w:rsidRPr="00D73207" w14:paraId="50AB40A6"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DE6DF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Entangled by</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2D232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Becoming entangled in machinery. Effects could be crushing, lacerations, bruising, breaks amputation and death.</w:t>
            </w:r>
          </w:p>
        </w:tc>
      </w:tr>
      <w:tr w:rsidR="00A76BF5" w:rsidRPr="00D73207" w14:paraId="441E8033"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DC0F33"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High energy sources</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3FEAC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Explosions, high pressure gases, liquids and dusts, fires, electricity and sources such as lasers can all have serious effects on the body, even death.</w:t>
            </w:r>
          </w:p>
        </w:tc>
      </w:tr>
      <w:tr w:rsidR="00A76BF5" w:rsidRPr="00D73207" w14:paraId="5B1B25F8"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290F4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Vibration</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3CD09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Vibration can affect the human body in the hand arm with `white-finger' or Raynaud's Syndrome, and the whole body with motion sickness, giddiness, damage to bones and audits, blood pressure and nervous system problems.</w:t>
            </w:r>
          </w:p>
        </w:tc>
      </w:tr>
      <w:tr w:rsidR="00A76BF5" w:rsidRPr="00D73207" w14:paraId="058DF4C7"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8C715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Slips, trips and falls</w:t>
            </w:r>
            <w:r w:rsidRPr="00BC424A">
              <w:rPr>
                <w:rFonts w:eastAsia="Times New Roman" w:cs="Times New Roman"/>
                <w:szCs w:val="24"/>
              </w:rPr>
              <w:tab/>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E4CCB5"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A very common workplace hazard from tripping on floors, falling off structures or down stairs, and slipping on spills.</w:t>
            </w:r>
          </w:p>
        </w:tc>
      </w:tr>
      <w:tr w:rsidR="00A76BF5" w:rsidRPr="00D73207" w14:paraId="3A892EC2"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F43289"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Radiation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438D1D"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Radiation can have serious health effects. Skin cancer, other cancers, sterility, birth deformities, blood changes, skin burns and eye damage are examples.</w:t>
            </w:r>
          </w:p>
        </w:tc>
      </w:tr>
      <w:tr w:rsidR="00A76BF5" w:rsidRPr="00D73207" w14:paraId="6CDDC79B"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D39C2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Physical</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1B281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Excessive effort, poor posture and repetition can all lead to muscular pain, tendon damage and deterioration to bones and related structures</w:t>
            </w:r>
          </w:p>
        </w:tc>
      </w:tr>
      <w:tr w:rsidR="00A76BF5" w:rsidRPr="00D73207" w14:paraId="57708E41"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3F6991"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Psychological</w:t>
            </w:r>
            <w:r w:rsidRPr="00BC424A">
              <w:rPr>
                <w:rFonts w:eastAsia="Times New Roman" w:cs="Times New Roman"/>
                <w:szCs w:val="24"/>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C194A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Stress, anxiety, tiredness, poor concentration, headaches, back pain and heart disease can be the health effects</w:t>
            </w:r>
          </w:p>
        </w:tc>
      </w:tr>
      <w:tr w:rsidR="00A76BF5" w:rsidRPr="00D73207" w14:paraId="6AF56E36"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0E275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Biological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06EE6B"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More common in the health, food and agricultural industries. Effects such as infectious disease, rashes and allergic response.</w:t>
            </w:r>
          </w:p>
        </w:tc>
      </w:tr>
    </w:tbl>
    <w:p w14:paraId="64920AD2" w14:textId="77777777" w:rsidR="00BC424A" w:rsidRPr="00BC424A" w:rsidRDefault="00BC424A" w:rsidP="00BC424A">
      <w:pPr>
        <w:spacing w:line="240" w:lineRule="auto"/>
        <w:ind w:firstLine="0"/>
        <w:rPr>
          <w:rFonts w:eastAsia="Times New Roman" w:cs="Times New Roman"/>
          <w:szCs w:val="24"/>
        </w:rPr>
      </w:pPr>
    </w:p>
    <w:p w14:paraId="51B60835"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 w:val="32"/>
          <w:szCs w:val="32"/>
        </w:rPr>
        <w:t>Project Hazard Control- For Projects with Medium and Higher Risks </w:t>
      </w:r>
    </w:p>
    <w:tbl>
      <w:tblPr>
        <w:tblW w:w="0" w:type="auto"/>
        <w:tblCellMar>
          <w:top w:w="15" w:type="dxa"/>
          <w:left w:w="15" w:type="dxa"/>
          <w:bottom w:w="15" w:type="dxa"/>
          <w:right w:w="15" w:type="dxa"/>
        </w:tblCellMar>
        <w:tblLook w:val="04A0" w:firstRow="1" w:lastRow="0" w:firstColumn="1" w:lastColumn="0" w:noHBand="0" w:noVBand="1"/>
      </w:tblPr>
      <w:tblGrid>
        <w:gridCol w:w="2929"/>
        <w:gridCol w:w="1702"/>
        <w:gridCol w:w="1514"/>
        <w:gridCol w:w="3205"/>
      </w:tblGrid>
      <w:tr w:rsidR="00A76BF5" w:rsidRPr="00D73207" w14:paraId="4C8BBE96" w14:textId="77777777" w:rsidTr="00BC424A">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65C500"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Cs w:val="24"/>
              </w:rPr>
              <w:t>Name of Project: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43727C"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Cs w:val="24"/>
              </w:rPr>
              <w:t>Date of submission:</w:t>
            </w:r>
          </w:p>
        </w:tc>
      </w:tr>
      <w:tr w:rsidR="00A76BF5" w:rsidRPr="00D73207" w14:paraId="221C6A82"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1B5B88"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Cs w:val="24"/>
              </w:rPr>
              <w:t>Team member</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933E7B"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Cs w:val="24"/>
              </w:rPr>
              <w:t>Phone number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D0D8DC"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Cs w:val="24"/>
              </w:rPr>
              <w:t>e-mail</w:t>
            </w:r>
          </w:p>
        </w:tc>
      </w:tr>
      <w:tr w:rsidR="00A76BF5" w:rsidRPr="00D73207" w14:paraId="0D89A027"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2EB6FF"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Grace Busch</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2F3034"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(850) 377-0725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58ED05"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gpb18@my.fsu.edu</w:t>
            </w:r>
          </w:p>
        </w:tc>
      </w:tr>
      <w:tr w:rsidR="00A76BF5" w:rsidRPr="00D73207" w14:paraId="1876B575"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D1A8A5"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Evaline Cantarero</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3FAFC9"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(407) 272-9828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4796F3"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esc18c@my.fsu.edu</w:t>
            </w:r>
          </w:p>
        </w:tc>
      </w:tr>
      <w:tr w:rsidR="00A76BF5" w:rsidRPr="00D73207" w14:paraId="23F4ADD5"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1C006E"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Jackson Davis</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4934E8"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(904) 629-8055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7F83EB"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jsd18bs@my.fsu.edu</w:t>
            </w:r>
          </w:p>
        </w:tc>
      </w:tr>
      <w:tr w:rsidR="00A76BF5" w:rsidRPr="00D73207" w14:paraId="0D9E7576"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BD879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David Nowicki</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078313"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(303) 250-9832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3C33DD"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dpn17@my.fsu.edu</w:t>
            </w:r>
          </w:p>
        </w:tc>
      </w:tr>
      <w:tr w:rsidR="00A76BF5" w:rsidRPr="00D73207" w14:paraId="20D3714D"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0CF0FC" w14:textId="77777777" w:rsidR="00BC424A" w:rsidRPr="00BC424A" w:rsidRDefault="00BC424A" w:rsidP="00BC424A">
            <w:pPr>
              <w:spacing w:line="240" w:lineRule="auto"/>
              <w:ind w:firstLine="0"/>
              <w:rPr>
                <w:rFonts w:eastAsia="Times New Roman" w:cs="Times New Roman"/>
                <w:szCs w:val="24"/>
              </w:rPr>
            </w:pP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85A11A"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824D12" w14:textId="77777777" w:rsidR="00BC424A" w:rsidRPr="00BC424A" w:rsidRDefault="00BC424A" w:rsidP="00BC424A">
            <w:pPr>
              <w:spacing w:line="240" w:lineRule="auto"/>
              <w:ind w:firstLine="0"/>
              <w:rPr>
                <w:rFonts w:eastAsia="Times New Roman" w:cs="Times New Roman"/>
                <w:szCs w:val="24"/>
              </w:rPr>
            </w:pPr>
          </w:p>
        </w:tc>
      </w:tr>
      <w:tr w:rsidR="00A76BF5" w:rsidRPr="00D73207" w14:paraId="0BECC300"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AE4E9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Cs w:val="24"/>
              </w:rPr>
              <w:t>Faculty mentor</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09085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Cs w:val="24"/>
              </w:rPr>
              <w:t>Phone number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91A827"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b/>
                <w:bCs/>
                <w:szCs w:val="24"/>
              </w:rPr>
              <w:t>e-mail</w:t>
            </w:r>
          </w:p>
        </w:tc>
      </w:tr>
      <w:tr w:rsidR="00A76BF5" w:rsidRPr="00D73207" w14:paraId="2813EC9D"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01A0E2"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Dr. Patrick Hollis</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85B552"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(850) 410-6319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8A05F8"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hollis@eng.famu.fsu.edu</w:t>
            </w:r>
          </w:p>
        </w:tc>
      </w:tr>
      <w:tr w:rsidR="00A76BF5" w:rsidRPr="00D73207" w14:paraId="026777A1" w14:textId="77777777" w:rsidTr="00BC424A">
        <w:trPr>
          <w:trHeight w:val="27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68FDB5"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Dr. Shayne McConomy</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D9C4D9"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(850) 410-6624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61863B"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smcconomy@eng.famu.fsu.edu</w:t>
            </w:r>
          </w:p>
        </w:tc>
      </w:tr>
      <w:tr w:rsidR="00A76BF5" w:rsidRPr="00D73207" w14:paraId="7CF3774D" w14:textId="77777777" w:rsidTr="00BC424A">
        <w:trPr>
          <w:trHeight w:val="305"/>
        </w:trPr>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650812"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Cs w:val="24"/>
              </w:rPr>
              <w:t>Rewrite the project steps to include all safety measures taken for each step or combination of steps.  Be specific (don’t just state “be careful”).</w:t>
            </w:r>
          </w:p>
        </w:tc>
      </w:tr>
      <w:tr w:rsidR="00A76BF5" w:rsidRPr="00D73207" w14:paraId="37722411" w14:textId="77777777" w:rsidTr="00BC424A">
        <w:trPr>
          <w:trHeight w:val="1772"/>
        </w:trPr>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34B0DF"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To ensure not breathing harmful fumes, 3D printing will take place in a ventilated place while wearing a mask. While 3D printing, the hot tip will not be touched with bare hands. When using the soldering tools, do not touch the hot side of the iron when the tool is on. When writing reports and code, make sure to take breaks to avoid hand cramping. When building prototypes, stay cautious with your hands, hair, and losing clothing to avoid clamping and pitching of the gears and parts. </w:t>
            </w:r>
          </w:p>
        </w:tc>
      </w:tr>
      <w:tr w:rsidR="00A76BF5" w:rsidRPr="00D73207" w14:paraId="628E5687" w14:textId="77777777" w:rsidTr="00BC424A">
        <w:trPr>
          <w:trHeight w:val="170"/>
        </w:trPr>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DE7DD6"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Cs w:val="24"/>
              </w:rPr>
              <w:t>Thinking about the accidents that have occurred or that you have identified as a risk, describe emergency response procedures to use.</w:t>
            </w:r>
          </w:p>
        </w:tc>
      </w:tr>
      <w:tr w:rsidR="00A76BF5" w:rsidRPr="00D73207" w14:paraId="0358B806" w14:textId="77777777" w:rsidTr="00BC424A">
        <w:trPr>
          <w:trHeight w:val="1592"/>
        </w:trPr>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9A6671"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szCs w:val="24"/>
              </w:rPr>
              <w:t>If minor burns occur, run cool tap water over the affected area. If a more serious burn happens, visit a physician. If shrapnel gets in your eyes go to the emergency room. If fumes are inhaled, get to fresh air immediately. Report the incident to Dr. Shayne McConomy.</w:t>
            </w:r>
          </w:p>
        </w:tc>
      </w:tr>
      <w:tr w:rsidR="00A76BF5" w:rsidRPr="00D73207" w14:paraId="5C052EEF" w14:textId="77777777" w:rsidTr="00BC424A">
        <w:trPr>
          <w:trHeight w:val="305"/>
        </w:trPr>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86FC7"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Cs w:val="24"/>
              </w:rPr>
              <w:t>List emergency response contact information:</w:t>
            </w:r>
          </w:p>
        </w:tc>
      </w:tr>
      <w:tr w:rsidR="00A76BF5" w:rsidRPr="00D73207" w14:paraId="11151286" w14:textId="77777777" w:rsidTr="00BC424A">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E67A97" w14:textId="77777777" w:rsidR="00BC424A" w:rsidRPr="00BC424A" w:rsidRDefault="00BC424A" w:rsidP="00A76BF5">
            <w:pPr>
              <w:numPr>
                <w:ilvl w:val="0"/>
                <w:numId w:val="23"/>
              </w:numPr>
              <w:spacing w:line="240" w:lineRule="auto"/>
              <w:textAlignment w:val="baseline"/>
              <w:rPr>
                <w:rFonts w:eastAsia="Times New Roman" w:cs="Times New Roman"/>
                <w:szCs w:val="24"/>
              </w:rPr>
            </w:pPr>
            <w:r w:rsidRPr="00BC424A">
              <w:rPr>
                <w:rFonts w:eastAsia="Times New Roman" w:cs="Times New Roman"/>
                <w:szCs w:val="24"/>
              </w:rPr>
              <w:t>Call 911 for injuries, fires or other emergency situations</w:t>
            </w:r>
          </w:p>
          <w:p w14:paraId="1DF9BEAF" w14:textId="77777777" w:rsidR="00BC424A" w:rsidRPr="00BC424A" w:rsidRDefault="00BC424A" w:rsidP="00A76BF5">
            <w:pPr>
              <w:numPr>
                <w:ilvl w:val="0"/>
                <w:numId w:val="23"/>
              </w:numPr>
              <w:spacing w:after="160" w:line="240" w:lineRule="auto"/>
              <w:textAlignment w:val="baseline"/>
              <w:rPr>
                <w:rFonts w:eastAsia="Times New Roman" w:cs="Times New Roman"/>
                <w:b/>
                <w:bCs/>
                <w:szCs w:val="24"/>
              </w:rPr>
            </w:pPr>
            <w:r w:rsidRPr="00BC424A">
              <w:rPr>
                <w:rFonts w:eastAsia="Times New Roman" w:cs="Times New Roman"/>
                <w:szCs w:val="24"/>
              </w:rPr>
              <w:t>Call your department representative to report a facility concern</w:t>
            </w:r>
          </w:p>
        </w:tc>
      </w:tr>
      <w:tr w:rsidR="00A76BF5" w:rsidRPr="00D73207" w14:paraId="4620B2A3"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745513"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Name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F0B529"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Phone number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62B817"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Faculty or other COE emergency contact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3D2E2A"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Phone number</w:t>
            </w:r>
          </w:p>
        </w:tc>
      </w:tr>
      <w:tr w:rsidR="00A76BF5" w:rsidRPr="00D73207" w14:paraId="5E7B765D"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71E597"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Grace Busch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81B9ED"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(850) 377-0725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C6C4D7"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Dr. Patrick Hollis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7A3CCE"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(850) 410-6319</w:t>
            </w:r>
          </w:p>
        </w:tc>
      </w:tr>
      <w:tr w:rsidR="00A76BF5" w:rsidRPr="00D73207" w14:paraId="216EEA09"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78AB39"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Evaline Cantarero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4D7097"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(407) 272-9828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E5244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Dr. Shayne McConomy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AC8B76"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(850) 410-6624</w:t>
            </w:r>
          </w:p>
        </w:tc>
      </w:tr>
      <w:tr w:rsidR="00A76BF5" w:rsidRPr="00D73207" w14:paraId="0EA584B3"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152FA4"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Jackson Davis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D16E49"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(904) 629-8055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80B9D6"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664659" w14:textId="77777777" w:rsidR="00BC424A" w:rsidRPr="00BC424A" w:rsidRDefault="00BC424A" w:rsidP="00BC424A">
            <w:pPr>
              <w:spacing w:line="240" w:lineRule="auto"/>
              <w:ind w:firstLine="0"/>
              <w:rPr>
                <w:rFonts w:eastAsia="Times New Roman" w:cs="Times New Roman"/>
                <w:szCs w:val="24"/>
              </w:rPr>
            </w:pPr>
          </w:p>
        </w:tc>
      </w:tr>
      <w:tr w:rsidR="00A76BF5" w:rsidRPr="00D73207" w14:paraId="01354172"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E07BA0"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David Nowicki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F39699"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(303) 250-9832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E52D99"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12FB08" w14:textId="77777777" w:rsidR="00BC424A" w:rsidRPr="00BC424A" w:rsidRDefault="00BC424A" w:rsidP="00BC424A">
            <w:pPr>
              <w:spacing w:line="240" w:lineRule="auto"/>
              <w:ind w:firstLine="0"/>
              <w:rPr>
                <w:rFonts w:eastAsia="Times New Roman" w:cs="Times New Roman"/>
                <w:szCs w:val="24"/>
              </w:rPr>
            </w:pPr>
          </w:p>
        </w:tc>
      </w:tr>
      <w:tr w:rsidR="00A76BF5" w:rsidRPr="00D73207" w14:paraId="2124E888" w14:textId="77777777" w:rsidTr="00BC424A">
        <w:trPr>
          <w:trHeight w:val="305"/>
        </w:trPr>
        <w:tc>
          <w:tcPr>
            <w:tcW w:w="0" w:type="auto"/>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1C563A" w14:textId="77777777" w:rsidR="00BC424A" w:rsidRPr="00BC424A" w:rsidRDefault="00BC424A" w:rsidP="00BC424A">
            <w:pPr>
              <w:spacing w:line="240" w:lineRule="auto"/>
              <w:ind w:firstLine="0"/>
              <w:rPr>
                <w:rFonts w:eastAsia="Times New Roman" w:cs="Times New Roman"/>
                <w:szCs w:val="24"/>
              </w:rPr>
            </w:pPr>
            <w:r w:rsidRPr="00BC424A">
              <w:rPr>
                <w:rFonts w:eastAsia="Times New Roman" w:cs="Times New Roman"/>
                <w:b/>
                <w:bCs/>
                <w:szCs w:val="24"/>
              </w:rPr>
              <w:t>Safety review signatures </w:t>
            </w:r>
          </w:p>
        </w:tc>
      </w:tr>
      <w:tr w:rsidR="00A76BF5" w:rsidRPr="00D73207" w14:paraId="2347C16D"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F9795B"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Team member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B16AA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Date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5482C5"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Faculty mentor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29A911" w14:textId="77777777" w:rsidR="00BC424A" w:rsidRPr="00BC424A" w:rsidRDefault="00BC424A" w:rsidP="00BC424A">
            <w:pPr>
              <w:spacing w:line="240" w:lineRule="auto"/>
              <w:ind w:firstLine="0"/>
              <w:jc w:val="center"/>
              <w:rPr>
                <w:rFonts w:eastAsia="Times New Roman" w:cs="Times New Roman"/>
                <w:szCs w:val="24"/>
              </w:rPr>
            </w:pPr>
            <w:r w:rsidRPr="00BC424A">
              <w:rPr>
                <w:rFonts w:eastAsia="Times New Roman" w:cs="Times New Roman"/>
                <w:szCs w:val="24"/>
              </w:rPr>
              <w:t>Date</w:t>
            </w:r>
          </w:p>
        </w:tc>
      </w:tr>
      <w:tr w:rsidR="00A76BF5" w:rsidRPr="00D73207" w14:paraId="0D8063C3" w14:textId="77777777" w:rsidTr="00BC424A">
        <w:trPr>
          <w:trHeight w:val="5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D43AAF" w14:textId="6774CFFB"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25A8374C" wp14:editId="20368ABA">
                  <wp:extent cx="1752600" cy="2667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52600" cy="2667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DBF502" w14:textId="60463458"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415E2AF6" wp14:editId="21088E42">
                  <wp:extent cx="960120" cy="2667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60120" cy="2667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5338B9" w14:textId="45EED625"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54A2FCBA" wp14:editId="3CA2A05D">
                  <wp:extent cx="838200" cy="320040"/>
                  <wp:effectExtent l="0" t="0" r="0" b="381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38200" cy="32004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B3F9BB" w14:textId="1BABED7D"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0BC651DA" wp14:editId="482A592D">
                  <wp:extent cx="800100" cy="259080"/>
                  <wp:effectExtent l="0" t="0" r="0"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00100" cy="259080"/>
                          </a:xfrm>
                          <a:prstGeom prst="rect">
                            <a:avLst/>
                          </a:prstGeom>
                          <a:noFill/>
                          <a:ln>
                            <a:noFill/>
                          </a:ln>
                        </pic:spPr>
                      </pic:pic>
                    </a:graphicData>
                  </a:graphic>
                </wp:inline>
              </w:drawing>
            </w:r>
          </w:p>
        </w:tc>
      </w:tr>
      <w:tr w:rsidR="00A76BF5" w:rsidRPr="00D73207" w14:paraId="0FE41D9A"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7FE7BD" w14:textId="0D9654D3"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523EC959" wp14:editId="797EB944">
                  <wp:extent cx="1478280" cy="266700"/>
                  <wp:effectExtent l="0" t="0" r="762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78280" cy="2667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EA0477" w14:textId="017744F7"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4DBF3B2A" wp14:editId="049273F6">
                  <wp:extent cx="952500" cy="22098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52500" cy="22098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BA3C06"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9D7026" w14:textId="77777777" w:rsidR="00BC424A" w:rsidRPr="00BC424A" w:rsidRDefault="00BC424A" w:rsidP="00BC424A">
            <w:pPr>
              <w:spacing w:line="240" w:lineRule="auto"/>
              <w:ind w:firstLine="0"/>
              <w:rPr>
                <w:rFonts w:eastAsia="Times New Roman" w:cs="Times New Roman"/>
                <w:szCs w:val="24"/>
              </w:rPr>
            </w:pPr>
          </w:p>
        </w:tc>
      </w:tr>
      <w:tr w:rsidR="00A76BF5" w:rsidRPr="00D73207" w14:paraId="398A6D75"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504E79" w14:textId="25D31482"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3C4DA050" wp14:editId="7CDC2DB9">
                  <wp:extent cx="1752600" cy="31242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52600" cy="31242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DF5FC5" w14:textId="1E93C89E"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090BDFAD" wp14:editId="2380C860">
                  <wp:extent cx="952500" cy="220980"/>
                  <wp:effectExtent l="0" t="0" r="0"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52500" cy="22098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69E8A0"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0E16B8" w14:textId="77777777" w:rsidR="00BC424A" w:rsidRPr="00BC424A" w:rsidRDefault="00BC424A" w:rsidP="00BC424A">
            <w:pPr>
              <w:spacing w:line="240" w:lineRule="auto"/>
              <w:ind w:firstLine="0"/>
              <w:rPr>
                <w:rFonts w:eastAsia="Times New Roman" w:cs="Times New Roman"/>
                <w:szCs w:val="24"/>
              </w:rPr>
            </w:pPr>
          </w:p>
        </w:tc>
      </w:tr>
      <w:tr w:rsidR="00A76BF5" w:rsidRPr="00D73207" w14:paraId="3192E88E"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95E877" w14:textId="7A55EA1D"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2790B5AF" wp14:editId="33951BBD">
                  <wp:extent cx="1569720" cy="3048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69720" cy="3048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03D13C" w14:textId="5CCC97A4" w:rsidR="00BC424A" w:rsidRPr="00BC424A" w:rsidRDefault="00BC424A" w:rsidP="00BC424A">
            <w:pPr>
              <w:spacing w:line="240" w:lineRule="auto"/>
              <w:ind w:firstLine="0"/>
              <w:jc w:val="center"/>
              <w:rPr>
                <w:rFonts w:eastAsia="Times New Roman" w:cs="Times New Roman"/>
                <w:szCs w:val="24"/>
              </w:rPr>
            </w:pPr>
            <w:r w:rsidRPr="00D73207">
              <w:rPr>
                <w:rFonts w:eastAsia="Times New Roman" w:cs="Times New Roman"/>
                <w:noProof/>
                <w:szCs w:val="24"/>
                <w:bdr w:val="none" w:sz="0" w:space="0" w:color="auto" w:frame="1"/>
              </w:rPr>
              <w:drawing>
                <wp:inline distT="0" distB="0" distL="0" distR="0" wp14:anchorId="7596B923" wp14:editId="3C853199">
                  <wp:extent cx="952500" cy="220980"/>
                  <wp:effectExtent l="0" t="0" r="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52500" cy="22098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7EA085"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E0F139" w14:textId="77777777" w:rsidR="00BC424A" w:rsidRPr="00BC424A" w:rsidRDefault="00BC424A" w:rsidP="00BC424A">
            <w:pPr>
              <w:spacing w:line="240" w:lineRule="auto"/>
              <w:ind w:firstLine="0"/>
              <w:rPr>
                <w:rFonts w:eastAsia="Times New Roman" w:cs="Times New Roman"/>
                <w:szCs w:val="24"/>
              </w:rPr>
            </w:pPr>
          </w:p>
        </w:tc>
      </w:tr>
      <w:tr w:rsidR="00A76BF5" w:rsidRPr="00D73207" w14:paraId="63477C3B"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F0690C"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FAECEC"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5FBB14"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98C197" w14:textId="77777777" w:rsidR="00BC424A" w:rsidRPr="00BC424A" w:rsidRDefault="00BC424A" w:rsidP="00BC424A">
            <w:pPr>
              <w:spacing w:line="240" w:lineRule="auto"/>
              <w:ind w:firstLine="0"/>
              <w:rPr>
                <w:rFonts w:eastAsia="Times New Roman" w:cs="Times New Roman"/>
                <w:szCs w:val="24"/>
              </w:rPr>
            </w:pPr>
          </w:p>
        </w:tc>
      </w:tr>
      <w:tr w:rsidR="00A76BF5" w:rsidRPr="00D73207" w14:paraId="3EFC0B5A"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75D8BC"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0878AA"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09FFD4"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A83B69" w14:textId="77777777" w:rsidR="00BC424A" w:rsidRPr="00BC424A" w:rsidRDefault="00BC424A" w:rsidP="00BC424A">
            <w:pPr>
              <w:spacing w:line="240" w:lineRule="auto"/>
              <w:ind w:firstLine="0"/>
              <w:rPr>
                <w:rFonts w:eastAsia="Times New Roman" w:cs="Times New Roman"/>
                <w:szCs w:val="24"/>
              </w:rPr>
            </w:pPr>
          </w:p>
        </w:tc>
      </w:tr>
      <w:tr w:rsidR="00A76BF5" w:rsidRPr="00D73207" w14:paraId="2991D95A" w14:textId="77777777" w:rsidTr="00BC424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4C5E39"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C7AB71"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08D5C1" w14:textId="77777777" w:rsidR="00BC424A" w:rsidRPr="00BC424A" w:rsidRDefault="00BC424A" w:rsidP="00BC424A">
            <w:pPr>
              <w:spacing w:line="240" w:lineRule="auto"/>
              <w:ind w:firstLine="0"/>
              <w:rPr>
                <w:rFonts w:eastAsia="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FD46CC" w14:textId="77777777" w:rsidR="00BC424A" w:rsidRPr="00BC424A" w:rsidRDefault="00BC424A" w:rsidP="00BC424A">
            <w:pPr>
              <w:spacing w:line="240" w:lineRule="auto"/>
              <w:ind w:firstLine="0"/>
              <w:rPr>
                <w:rFonts w:eastAsia="Times New Roman" w:cs="Times New Roman"/>
                <w:szCs w:val="24"/>
              </w:rPr>
            </w:pPr>
          </w:p>
        </w:tc>
      </w:tr>
    </w:tbl>
    <w:p w14:paraId="58DA4EBE" w14:textId="673FFC5D" w:rsidR="00BB40A0" w:rsidRPr="00D73207" w:rsidRDefault="00BC424A" w:rsidP="00A76BF5">
      <w:pPr>
        <w:spacing w:line="240" w:lineRule="auto"/>
        <w:ind w:firstLine="0"/>
        <w:jc w:val="center"/>
        <w:rPr>
          <w:ins w:id="353" w:author="Jackson Davis" w:date="2022-04-12T04:32:00Z"/>
          <w:rFonts w:eastAsia="Times New Roman" w:cs="Times New Roman"/>
          <w:szCs w:val="24"/>
        </w:rPr>
      </w:pPr>
      <w:r w:rsidRPr="00BC424A">
        <w:rPr>
          <w:rFonts w:eastAsia="Times New Roman" w:cs="Times New Roman"/>
          <w:b/>
          <w:bCs/>
          <w:szCs w:val="24"/>
        </w:rPr>
        <w:t>Report all accidents and near misses to the faculty mentor.</w:t>
      </w:r>
    </w:p>
    <w:p w14:paraId="7AC6E011" w14:textId="3A7FDD5C" w:rsidR="00BB40A0" w:rsidRPr="00D73207" w:rsidRDefault="00BB40A0" w:rsidP="56031582">
      <w:pPr>
        <w:rPr>
          <w:rFonts w:eastAsia="Calibri" w:cs="Times New Roman"/>
          <w:szCs w:val="24"/>
        </w:rPr>
      </w:pPr>
    </w:p>
    <w:sectPr w:rsidR="00BB40A0" w:rsidRPr="00D73207" w:rsidSect="00103904">
      <w:footerReference w:type="default" r:id="rId102"/>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6A8072" w14:textId="77777777" w:rsidR="00342AC0" w:rsidRDefault="00342AC0" w:rsidP="007D63A7">
      <w:r>
        <w:separator/>
      </w:r>
    </w:p>
  </w:endnote>
  <w:endnote w:type="continuationSeparator" w:id="0">
    <w:p w14:paraId="2F0D881B" w14:textId="77777777" w:rsidR="00342AC0" w:rsidRDefault="00342AC0" w:rsidP="007D63A7">
      <w:r>
        <w:continuationSeparator/>
      </w:r>
    </w:p>
  </w:endnote>
  <w:endnote w:type="continuationNotice" w:id="1">
    <w:p w14:paraId="584916BE" w14:textId="77777777" w:rsidR="00342AC0" w:rsidRDefault="00342AC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0894896"/>
      <w:docPartObj>
        <w:docPartGallery w:val="Page Numbers (Bottom of Page)"/>
        <w:docPartUnique/>
      </w:docPartObj>
    </w:sdtPr>
    <w:sdtEndPr/>
    <w:sdtContent>
      <w:p w14:paraId="6C0D2815" w14:textId="3D77AD76" w:rsidR="00D60EF2" w:rsidRDefault="00D60EF2">
        <w:pPr>
          <w:pStyle w:val="Footer"/>
          <w:jc w:val="right"/>
        </w:pPr>
        <w:r>
          <w:t>Team</w:t>
        </w:r>
        <w:r w:rsidR="00AB1659">
          <w:t xml:space="preserve"> </w:t>
        </w:r>
        <w:r w:rsidR="00393437">
          <w:t>505</w:t>
        </w:r>
        <w:r>
          <w:tab/>
        </w:r>
        <w:r>
          <w:tab/>
        </w:r>
        <w:sdt>
          <w:sdtPr>
            <w:id w:val="450374189"/>
            <w:docPartObj>
              <w:docPartGallery w:val="Page Numbers (Top of Page)"/>
              <w:docPartUnique/>
            </w:docPartObj>
          </w:sdtPr>
          <w:sdtEndPr/>
          <w:sdtContent>
            <w:r w:rsidR="00907F31">
              <w:rPr>
                <w:b/>
                <w:bCs/>
                <w:szCs w:val="24"/>
              </w:rPr>
              <w:fldChar w:fldCharType="begin"/>
            </w:r>
            <w:r w:rsidR="00907F31">
              <w:rPr>
                <w:b/>
                <w:bCs/>
                <w:szCs w:val="24"/>
              </w:rPr>
              <w:instrText xml:space="preserve"> PAGE  \* roman </w:instrText>
            </w:r>
            <w:r w:rsidR="00907F31">
              <w:rPr>
                <w:b/>
                <w:bCs/>
                <w:szCs w:val="24"/>
              </w:rPr>
              <w:fldChar w:fldCharType="separate"/>
            </w:r>
            <w:r w:rsidR="00066221">
              <w:rPr>
                <w:b/>
                <w:bCs/>
                <w:noProof/>
                <w:szCs w:val="24"/>
              </w:rPr>
              <w:t>iv</w:t>
            </w:r>
            <w:r w:rsidR="00907F31">
              <w:rPr>
                <w:b/>
                <w:bCs/>
                <w:szCs w:val="24"/>
              </w:rPr>
              <w:fldChar w:fldCharType="end"/>
            </w:r>
          </w:sdtContent>
        </w:sdt>
      </w:p>
    </w:sdtContent>
  </w:sdt>
  <w:p w14:paraId="3E65E29E" w14:textId="10DE1A6A" w:rsidR="00D60EF2" w:rsidRDefault="00393437">
    <w:pPr>
      <w:pStyle w:val="Footer"/>
      <w:jc w:val="right"/>
    </w:pPr>
    <w:r>
      <w:t>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F452B" w14:textId="2853657D" w:rsidR="00D60EF2" w:rsidRDefault="00D60EF2" w:rsidP="00F27CC5">
    <w:pPr>
      <w:pStyle w:val="Footer"/>
      <w:jc w:val="right"/>
    </w:pPr>
    <w:r>
      <w:t>Team##</w:t>
    </w:r>
    <w:r>
      <w:tab/>
    </w:r>
    <w:r>
      <w:tab/>
    </w:r>
    <w:sdt>
      <w:sdtPr>
        <w:id w:val="-1604561547"/>
        <w:docPartObj>
          <w:docPartGallery w:val="Page Numbers (Top of Page)"/>
          <w:docPartUnique/>
        </w:docPartObj>
      </w:sdtPr>
      <w:sdtEndPr/>
      <w:sdtContent>
        <w:r>
          <w:rPr>
            <w:b/>
            <w:bCs/>
            <w:szCs w:val="24"/>
          </w:rPr>
          <w:fldChar w:fldCharType="begin"/>
        </w:r>
        <w:r>
          <w:rPr>
            <w:b/>
            <w:bCs/>
            <w:szCs w:val="24"/>
          </w:rPr>
          <w:instrText xml:space="preserve"> PAGE  \* Arabic </w:instrText>
        </w:r>
        <w:r>
          <w:rPr>
            <w:b/>
            <w:bCs/>
            <w:szCs w:val="24"/>
          </w:rPr>
          <w:fldChar w:fldCharType="separate"/>
        </w:r>
        <w:r w:rsidR="00103904">
          <w:rPr>
            <w:b/>
            <w:bCs/>
            <w:noProof/>
            <w:szCs w:val="24"/>
          </w:rPr>
          <w:t>1</w:t>
        </w:r>
        <w:r>
          <w:rPr>
            <w:b/>
            <w:bCs/>
            <w:szCs w:val="24"/>
          </w:rPr>
          <w:fldChar w:fldCharType="end"/>
        </w:r>
      </w:sdtContent>
    </w:sdt>
  </w:p>
  <w:p w14:paraId="31CE77A8" w14:textId="4167501B" w:rsidR="00D60EF2" w:rsidRDefault="00D60EF2" w:rsidP="00F27CC5">
    <w:pPr>
      <w:pStyle w:val="Footer"/>
      <w:jc w:val="right"/>
    </w:pPr>
    <w:r>
      <w:t>Graduation year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5647457"/>
      <w:docPartObj>
        <w:docPartGallery w:val="Page Numbers (Bottom of Page)"/>
        <w:docPartUnique/>
      </w:docPartObj>
    </w:sdtPr>
    <w:sdtEndPr/>
    <w:sdtContent>
      <w:p w14:paraId="1BD239A2" w14:textId="77777777" w:rsidR="00907F31" w:rsidRDefault="00907F31">
        <w:pPr>
          <w:pStyle w:val="Footer"/>
          <w:jc w:val="right"/>
        </w:pPr>
        <w:r>
          <w:t>Team</w:t>
        </w:r>
        <w:r w:rsidR="00AB1659">
          <w:t xml:space="preserve"> 505</w:t>
        </w:r>
        <w:r>
          <w:tab/>
        </w:r>
        <w:r>
          <w:tab/>
        </w:r>
        <w:sdt>
          <w:sdtPr>
            <w:id w:val="966849103"/>
            <w:docPartObj>
              <w:docPartGallery w:val="Page Numbers (Top of Page)"/>
              <w:docPartUnique/>
            </w:docPartObj>
          </w:sdtPr>
          <w:sdtEndPr/>
          <w:sdtContent>
            <w:r>
              <w:rPr>
                <w:b/>
                <w:bCs/>
                <w:szCs w:val="24"/>
              </w:rPr>
              <w:fldChar w:fldCharType="begin"/>
            </w:r>
            <w:r>
              <w:rPr>
                <w:b/>
                <w:bCs/>
                <w:szCs w:val="24"/>
              </w:rPr>
              <w:instrText xml:space="preserve"> PAGE  \* Arabic </w:instrText>
            </w:r>
            <w:r>
              <w:rPr>
                <w:b/>
                <w:bCs/>
                <w:szCs w:val="24"/>
              </w:rPr>
              <w:fldChar w:fldCharType="separate"/>
            </w:r>
            <w:r w:rsidR="00066221">
              <w:rPr>
                <w:b/>
                <w:bCs/>
                <w:noProof/>
                <w:szCs w:val="24"/>
              </w:rPr>
              <w:t>11</w:t>
            </w:r>
            <w:r>
              <w:rPr>
                <w:b/>
                <w:bCs/>
                <w:szCs w:val="24"/>
              </w:rPr>
              <w:fldChar w:fldCharType="end"/>
            </w:r>
          </w:sdtContent>
        </w:sdt>
      </w:p>
    </w:sdtContent>
  </w:sdt>
  <w:p w14:paraId="6AF9B385" w14:textId="6ACCD999" w:rsidR="00907F31" w:rsidRDefault="00AB1659">
    <w:pPr>
      <w:pStyle w:val="Footer"/>
      <w:jc w:val="right"/>
    </w:pPr>
    <w:r>
      <w:t>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423F49" w14:textId="77777777" w:rsidR="00342AC0" w:rsidRDefault="00342AC0" w:rsidP="007D63A7">
      <w:r>
        <w:separator/>
      </w:r>
    </w:p>
  </w:footnote>
  <w:footnote w:type="continuationSeparator" w:id="0">
    <w:p w14:paraId="3180DCC2" w14:textId="77777777" w:rsidR="00342AC0" w:rsidRDefault="00342AC0" w:rsidP="007D63A7">
      <w:r>
        <w:continuationSeparator/>
      </w:r>
    </w:p>
  </w:footnote>
  <w:footnote w:type="continuationNotice" w:id="1">
    <w:p w14:paraId="580580CF" w14:textId="77777777" w:rsidR="00342AC0" w:rsidRDefault="00342AC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37553" w14:textId="77777777" w:rsidR="00D60EF2" w:rsidRDefault="00D60EF2" w:rsidP="00957625">
    <w:pPr>
      <w:pStyle w:val="Header"/>
      <w:jc w:val="right"/>
    </w:pPr>
    <w:r>
      <w:rPr>
        <w:noProof/>
      </w:rPr>
      <w:drawing>
        <wp:inline distT="0" distB="0" distL="0" distR="0" wp14:anchorId="4BEC8918" wp14:editId="4C543FCD">
          <wp:extent cx="594360" cy="576072"/>
          <wp:effectExtent l="0" t="0" r="0" b="0"/>
          <wp:docPr id="221" name="Picture 221"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mu-seal-225.png"/>
                  <pic:cNvPicPr/>
                </pic:nvPicPr>
                <pic:blipFill>
                  <a:blip r:embed="rId1">
                    <a:extLst>
                      <a:ext uri="{28A0092B-C50C-407E-A947-70E740481C1C}">
                        <a14:useLocalDpi xmlns:a14="http://schemas.microsoft.com/office/drawing/2010/main" val="0"/>
                      </a:ext>
                    </a:extLst>
                  </a:blip>
                  <a:stretch>
                    <a:fillRect/>
                  </a:stretch>
                </pic:blipFill>
                <pic:spPr>
                  <a:xfrm>
                    <a:off x="0" y="0"/>
                    <a:ext cx="594360" cy="576072"/>
                  </a:xfrm>
                  <a:prstGeom prst="rect">
                    <a:avLst/>
                  </a:prstGeom>
                </pic:spPr>
              </pic:pic>
            </a:graphicData>
          </a:graphic>
        </wp:inline>
      </w:drawing>
    </w:r>
    <w:r>
      <w:rPr>
        <w:noProof/>
      </w:rPr>
      <w:drawing>
        <wp:inline distT="0" distB="0" distL="0" distR="0" wp14:anchorId="57206C65" wp14:editId="11EB3F21">
          <wp:extent cx="576072" cy="576072"/>
          <wp:effectExtent l="0" t="0" r="0" b="0"/>
          <wp:docPr id="222" name="Picture 222"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su-seal-225.png"/>
                  <pic:cNvPicPr/>
                </pic:nvPicPr>
                <pic:blipFill>
                  <a:blip r:embed="rId2">
                    <a:extLst>
                      <a:ext uri="{28A0092B-C50C-407E-A947-70E740481C1C}">
                        <a14:useLocalDpi xmlns:a14="http://schemas.microsoft.com/office/drawing/2010/main" val="0"/>
                      </a:ext>
                    </a:extLst>
                  </a:blip>
                  <a:stretch>
                    <a:fillRect/>
                  </a:stretch>
                </pic:blipFill>
                <pic:spPr>
                  <a:xfrm>
                    <a:off x="0" y="0"/>
                    <a:ext cx="576072" cy="576072"/>
                  </a:xfrm>
                  <a:prstGeom prst="rect">
                    <a:avLst/>
                  </a:prstGeom>
                </pic:spPr>
              </pic:pic>
            </a:graphicData>
          </a:graphic>
        </wp:inline>
      </w:drawing>
    </w:r>
  </w:p>
</w:hdr>
</file>

<file path=word/intelligence.xml><?xml version="1.0" encoding="utf-8"?>
<int:Intelligence xmlns:oel="http://schemas.microsoft.com/office/2019/extlst" xmlns:int="http://schemas.microsoft.com/office/intelligence/2019/intelligence">
  <int:IntelligenceSettings>
    <int:extLst>
      <oel:ext uri="74B372B9-2EFF-4315-9A3F-32BA87CA82B1">
        <int:Goals Version="1" Formality="0"/>
      </oel:ext>
    </int:extLst>
  </int:IntelligenceSettings>
  <int:Manifest>
    <int:ParagraphRange paragraphId="1342766741" textId="1461781439" start="514" length="3" invalidationStart="514" invalidationLength="3" id="qLiVBKvt"/>
  </int:Manifest>
  <int:Observations>
    <int:Content id="qLiVBKvt">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36610"/>
    <w:multiLevelType w:val="multilevel"/>
    <w:tmpl w:val="A6EC527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 w15:restartNumberingAfterBreak="0">
    <w:nsid w:val="04BE0DE8"/>
    <w:multiLevelType w:val="multilevel"/>
    <w:tmpl w:val="4726CB8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 w15:restartNumberingAfterBreak="0">
    <w:nsid w:val="0B7E210A"/>
    <w:multiLevelType w:val="multilevel"/>
    <w:tmpl w:val="64628F1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8F7F12"/>
    <w:multiLevelType w:val="multilevel"/>
    <w:tmpl w:val="7A08F47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3A72A4"/>
    <w:multiLevelType w:val="multilevel"/>
    <w:tmpl w:val="8B4EB20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5" w15:restartNumberingAfterBreak="0">
    <w:nsid w:val="1A347FA7"/>
    <w:multiLevelType w:val="multilevel"/>
    <w:tmpl w:val="F012625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CE7AD7"/>
    <w:multiLevelType w:val="multilevel"/>
    <w:tmpl w:val="C656467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7121A1B"/>
    <w:multiLevelType w:val="multilevel"/>
    <w:tmpl w:val="4C2E0B6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8" w15:restartNumberingAfterBreak="0">
    <w:nsid w:val="39330EFC"/>
    <w:multiLevelType w:val="multilevel"/>
    <w:tmpl w:val="F3689B6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9" w15:restartNumberingAfterBreak="0">
    <w:nsid w:val="3B32254F"/>
    <w:multiLevelType w:val="multilevel"/>
    <w:tmpl w:val="E534A9C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00664A1"/>
    <w:multiLevelType w:val="multilevel"/>
    <w:tmpl w:val="66C8956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15946FC"/>
    <w:multiLevelType w:val="multilevel"/>
    <w:tmpl w:val="FF6C7C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F71AE4"/>
    <w:multiLevelType w:val="multilevel"/>
    <w:tmpl w:val="AB62434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3" w15:restartNumberingAfterBreak="0">
    <w:nsid w:val="46736544"/>
    <w:multiLevelType w:val="multilevel"/>
    <w:tmpl w:val="55AC2A4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B05F5F"/>
    <w:multiLevelType w:val="multilevel"/>
    <w:tmpl w:val="F844084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C3A1F48"/>
    <w:multiLevelType w:val="hybridMultilevel"/>
    <w:tmpl w:val="736C6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2706734"/>
    <w:multiLevelType w:val="multilevel"/>
    <w:tmpl w:val="F39E7D1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7" w15:restartNumberingAfterBreak="0">
    <w:nsid w:val="53E82C1D"/>
    <w:multiLevelType w:val="multilevel"/>
    <w:tmpl w:val="16C02C8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B923E39"/>
    <w:multiLevelType w:val="multilevel"/>
    <w:tmpl w:val="7F4874E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9" w15:restartNumberingAfterBreak="0">
    <w:nsid w:val="613E480C"/>
    <w:multiLevelType w:val="multilevel"/>
    <w:tmpl w:val="7A6E307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0" w15:restartNumberingAfterBreak="0">
    <w:nsid w:val="63AD27D2"/>
    <w:multiLevelType w:val="multilevel"/>
    <w:tmpl w:val="9A1A4AD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BF027C6"/>
    <w:multiLevelType w:val="multilevel"/>
    <w:tmpl w:val="1EEA39D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71376B9"/>
    <w:multiLevelType w:val="multilevel"/>
    <w:tmpl w:val="F210ECE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num w:numId="1" w16cid:durableId="1795174600">
    <w:abstractNumId w:val="15"/>
  </w:num>
  <w:num w:numId="2" w16cid:durableId="2050376924">
    <w:abstractNumId w:val="6"/>
  </w:num>
  <w:num w:numId="3" w16cid:durableId="1785660820">
    <w:abstractNumId w:val="20"/>
  </w:num>
  <w:num w:numId="4" w16cid:durableId="1086262917">
    <w:abstractNumId w:val="17"/>
  </w:num>
  <w:num w:numId="5" w16cid:durableId="728961466">
    <w:abstractNumId w:val="1"/>
  </w:num>
  <w:num w:numId="6" w16cid:durableId="973094748">
    <w:abstractNumId w:val="9"/>
  </w:num>
  <w:num w:numId="7" w16cid:durableId="2071801105">
    <w:abstractNumId w:val="8"/>
  </w:num>
  <w:num w:numId="8" w16cid:durableId="566379545">
    <w:abstractNumId w:val="2"/>
  </w:num>
  <w:num w:numId="9" w16cid:durableId="808591320">
    <w:abstractNumId w:val="4"/>
  </w:num>
  <w:num w:numId="10" w16cid:durableId="1604530267">
    <w:abstractNumId w:val="12"/>
  </w:num>
  <w:num w:numId="11" w16cid:durableId="1414663428">
    <w:abstractNumId w:val="19"/>
  </w:num>
  <w:num w:numId="12" w16cid:durableId="203911773">
    <w:abstractNumId w:val="18"/>
  </w:num>
  <w:num w:numId="13" w16cid:durableId="534970392">
    <w:abstractNumId w:val="11"/>
  </w:num>
  <w:num w:numId="14" w16cid:durableId="925187399">
    <w:abstractNumId w:val="22"/>
  </w:num>
  <w:num w:numId="15" w16cid:durableId="384839332">
    <w:abstractNumId w:val="7"/>
  </w:num>
  <w:num w:numId="16" w16cid:durableId="36660327">
    <w:abstractNumId w:val="16"/>
  </w:num>
  <w:num w:numId="17" w16cid:durableId="347945376">
    <w:abstractNumId w:val="0"/>
  </w:num>
  <w:num w:numId="18" w16cid:durableId="1706976990">
    <w:abstractNumId w:val="10"/>
  </w:num>
  <w:num w:numId="19" w16cid:durableId="493186392">
    <w:abstractNumId w:val="14"/>
  </w:num>
  <w:num w:numId="20" w16cid:durableId="639506192">
    <w:abstractNumId w:val="3"/>
  </w:num>
  <w:num w:numId="21" w16cid:durableId="2137523479">
    <w:abstractNumId w:val="21"/>
  </w:num>
  <w:num w:numId="22" w16cid:durableId="2028024463">
    <w:abstractNumId w:val="5"/>
  </w:num>
  <w:num w:numId="23" w16cid:durableId="1540050189">
    <w:abstractNumId w:val="13"/>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race Busch">
    <w15:presenceInfo w15:providerId="None" w15:userId="Grace Busc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2B8A"/>
    <w:rsid w:val="0000008B"/>
    <w:rsid w:val="000007FB"/>
    <w:rsid w:val="00005D49"/>
    <w:rsid w:val="0001057D"/>
    <w:rsid w:val="00010927"/>
    <w:rsid w:val="000162E4"/>
    <w:rsid w:val="00021280"/>
    <w:rsid w:val="000249D8"/>
    <w:rsid w:val="000334ED"/>
    <w:rsid w:val="00034069"/>
    <w:rsid w:val="00034468"/>
    <w:rsid w:val="00035A98"/>
    <w:rsid w:val="0003674F"/>
    <w:rsid w:val="000504D3"/>
    <w:rsid w:val="000552FB"/>
    <w:rsid w:val="00057D3E"/>
    <w:rsid w:val="00064E40"/>
    <w:rsid w:val="00066221"/>
    <w:rsid w:val="000665C1"/>
    <w:rsid w:val="0006709A"/>
    <w:rsid w:val="00074B1A"/>
    <w:rsid w:val="00085F7D"/>
    <w:rsid w:val="00087F5A"/>
    <w:rsid w:val="0009004D"/>
    <w:rsid w:val="00090564"/>
    <w:rsid w:val="00094ED4"/>
    <w:rsid w:val="000A019F"/>
    <w:rsid w:val="000B6A23"/>
    <w:rsid w:val="000C0352"/>
    <w:rsid w:val="000C10AD"/>
    <w:rsid w:val="000C3F00"/>
    <w:rsid w:val="000D39B4"/>
    <w:rsid w:val="000D783F"/>
    <w:rsid w:val="000E647C"/>
    <w:rsid w:val="000F0CFD"/>
    <w:rsid w:val="00103904"/>
    <w:rsid w:val="001049BA"/>
    <w:rsid w:val="00105E3E"/>
    <w:rsid w:val="00112A3D"/>
    <w:rsid w:val="00113694"/>
    <w:rsid w:val="00113897"/>
    <w:rsid w:val="001250DD"/>
    <w:rsid w:val="0012524D"/>
    <w:rsid w:val="001262B3"/>
    <w:rsid w:val="00127D35"/>
    <w:rsid w:val="001434F1"/>
    <w:rsid w:val="00143891"/>
    <w:rsid w:val="0014440E"/>
    <w:rsid w:val="00144D9C"/>
    <w:rsid w:val="00145945"/>
    <w:rsid w:val="001528E0"/>
    <w:rsid w:val="00153200"/>
    <w:rsid w:val="001534A2"/>
    <w:rsid w:val="001605BD"/>
    <w:rsid w:val="0016197A"/>
    <w:rsid w:val="00180C3E"/>
    <w:rsid w:val="001853CF"/>
    <w:rsid w:val="00186E42"/>
    <w:rsid w:val="00191A23"/>
    <w:rsid w:val="001A05B4"/>
    <w:rsid w:val="001A11F6"/>
    <w:rsid w:val="001A13B7"/>
    <w:rsid w:val="001A6F8F"/>
    <w:rsid w:val="001A783C"/>
    <w:rsid w:val="001B6954"/>
    <w:rsid w:val="001C0252"/>
    <w:rsid w:val="001C12E8"/>
    <w:rsid w:val="001D2689"/>
    <w:rsid w:val="001D4247"/>
    <w:rsid w:val="001D51A9"/>
    <w:rsid w:val="001D55D8"/>
    <w:rsid w:val="001E7BFD"/>
    <w:rsid w:val="001F1753"/>
    <w:rsid w:val="001F42EF"/>
    <w:rsid w:val="00205B44"/>
    <w:rsid w:val="00206701"/>
    <w:rsid w:val="0021045A"/>
    <w:rsid w:val="00211DA8"/>
    <w:rsid w:val="002202B5"/>
    <w:rsid w:val="00231594"/>
    <w:rsid w:val="0023498B"/>
    <w:rsid w:val="002349BD"/>
    <w:rsid w:val="00235813"/>
    <w:rsid w:val="00246BFE"/>
    <w:rsid w:val="00250AA9"/>
    <w:rsid w:val="00252FE6"/>
    <w:rsid w:val="00256CB6"/>
    <w:rsid w:val="00261D3D"/>
    <w:rsid w:val="00262512"/>
    <w:rsid w:val="00264658"/>
    <w:rsid w:val="00264FE3"/>
    <w:rsid w:val="002676FF"/>
    <w:rsid w:val="002713BB"/>
    <w:rsid w:val="0027659C"/>
    <w:rsid w:val="002861C7"/>
    <w:rsid w:val="002862B1"/>
    <w:rsid w:val="002901DA"/>
    <w:rsid w:val="002918D1"/>
    <w:rsid w:val="002969AF"/>
    <w:rsid w:val="002A0903"/>
    <w:rsid w:val="002A40BD"/>
    <w:rsid w:val="002A525F"/>
    <w:rsid w:val="002A7A07"/>
    <w:rsid w:val="002B6184"/>
    <w:rsid w:val="002D20E4"/>
    <w:rsid w:val="002D36EF"/>
    <w:rsid w:val="002F2389"/>
    <w:rsid w:val="002F27E7"/>
    <w:rsid w:val="002F297E"/>
    <w:rsid w:val="002F5968"/>
    <w:rsid w:val="00300E66"/>
    <w:rsid w:val="00304DE0"/>
    <w:rsid w:val="00320429"/>
    <w:rsid w:val="00323F76"/>
    <w:rsid w:val="0032520E"/>
    <w:rsid w:val="0032F951"/>
    <w:rsid w:val="0034033A"/>
    <w:rsid w:val="00342AC0"/>
    <w:rsid w:val="00342B4F"/>
    <w:rsid w:val="00343D57"/>
    <w:rsid w:val="00346DC3"/>
    <w:rsid w:val="00354103"/>
    <w:rsid w:val="00354DC7"/>
    <w:rsid w:val="00355476"/>
    <w:rsid w:val="00357B1D"/>
    <w:rsid w:val="00364213"/>
    <w:rsid w:val="0036449C"/>
    <w:rsid w:val="003840B8"/>
    <w:rsid w:val="00384DC4"/>
    <w:rsid w:val="003859C3"/>
    <w:rsid w:val="00387324"/>
    <w:rsid w:val="00390CA9"/>
    <w:rsid w:val="00393437"/>
    <w:rsid w:val="0039743F"/>
    <w:rsid w:val="003A0DC2"/>
    <w:rsid w:val="003A26B0"/>
    <w:rsid w:val="003A3164"/>
    <w:rsid w:val="003A76AB"/>
    <w:rsid w:val="003B22C9"/>
    <w:rsid w:val="003B7769"/>
    <w:rsid w:val="003C092A"/>
    <w:rsid w:val="003C59BB"/>
    <w:rsid w:val="003C72E4"/>
    <w:rsid w:val="003D1F28"/>
    <w:rsid w:val="003D2166"/>
    <w:rsid w:val="003D4EBF"/>
    <w:rsid w:val="003D670C"/>
    <w:rsid w:val="003E5385"/>
    <w:rsid w:val="00412C51"/>
    <w:rsid w:val="00413EEF"/>
    <w:rsid w:val="00414320"/>
    <w:rsid w:val="00414C5E"/>
    <w:rsid w:val="004156F6"/>
    <w:rsid w:val="0041619B"/>
    <w:rsid w:val="00416218"/>
    <w:rsid w:val="00426823"/>
    <w:rsid w:val="00432EE5"/>
    <w:rsid w:val="00432F2A"/>
    <w:rsid w:val="00434F0F"/>
    <w:rsid w:val="0043586E"/>
    <w:rsid w:val="004367B2"/>
    <w:rsid w:val="00437B03"/>
    <w:rsid w:val="00442F0C"/>
    <w:rsid w:val="0044316C"/>
    <w:rsid w:val="004457C6"/>
    <w:rsid w:val="00446E37"/>
    <w:rsid w:val="00453548"/>
    <w:rsid w:val="00453A15"/>
    <w:rsid w:val="0045532C"/>
    <w:rsid w:val="00456653"/>
    <w:rsid w:val="004607FD"/>
    <w:rsid w:val="00463883"/>
    <w:rsid w:val="004651C4"/>
    <w:rsid w:val="00472C26"/>
    <w:rsid w:val="00472EB0"/>
    <w:rsid w:val="00475088"/>
    <w:rsid w:val="00476FE2"/>
    <w:rsid w:val="00480D80"/>
    <w:rsid w:val="00487DD2"/>
    <w:rsid w:val="004A0AF3"/>
    <w:rsid w:val="004A7AAE"/>
    <w:rsid w:val="004B2E44"/>
    <w:rsid w:val="004B5D5C"/>
    <w:rsid w:val="004C1A73"/>
    <w:rsid w:val="004C286C"/>
    <w:rsid w:val="004C509D"/>
    <w:rsid w:val="004D2B8A"/>
    <w:rsid w:val="004D53D2"/>
    <w:rsid w:val="004E4685"/>
    <w:rsid w:val="004E70FC"/>
    <w:rsid w:val="00501062"/>
    <w:rsid w:val="0050106B"/>
    <w:rsid w:val="005073EF"/>
    <w:rsid w:val="005158D4"/>
    <w:rsid w:val="005230DC"/>
    <w:rsid w:val="00530A41"/>
    <w:rsid w:val="00534D5A"/>
    <w:rsid w:val="00536152"/>
    <w:rsid w:val="00544F23"/>
    <w:rsid w:val="00547118"/>
    <w:rsid w:val="00550149"/>
    <w:rsid w:val="00562CC9"/>
    <w:rsid w:val="0056544A"/>
    <w:rsid w:val="00566B3E"/>
    <w:rsid w:val="005720E9"/>
    <w:rsid w:val="00580161"/>
    <w:rsid w:val="00580836"/>
    <w:rsid w:val="00583451"/>
    <w:rsid w:val="0058604A"/>
    <w:rsid w:val="0058636A"/>
    <w:rsid w:val="0059385D"/>
    <w:rsid w:val="00595A57"/>
    <w:rsid w:val="005A193F"/>
    <w:rsid w:val="005A6BE0"/>
    <w:rsid w:val="005B1CA3"/>
    <w:rsid w:val="005B3F97"/>
    <w:rsid w:val="005B7851"/>
    <w:rsid w:val="005C32C8"/>
    <w:rsid w:val="005C3956"/>
    <w:rsid w:val="005C494F"/>
    <w:rsid w:val="005D170D"/>
    <w:rsid w:val="005D45EE"/>
    <w:rsid w:val="005D4E34"/>
    <w:rsid w:val="005D5E6C"/>
    <w:rsid w:val="005E1905"/>
    <w:rsid w:val="005E287C"/>
    <w:rsid w:val="005E54E2"/>
    <w:rsid w:val="005E73D9"/>
    <w:rsid w:val="005F0D2F"/>
    <w:rsid w:val="005F350B"/>
    <w:rsid w:val="005F373F"/>
    <w:rsid w:val="005F6F92"/>
    <w:rsid w:val="00602D95"/>
    <w:rsid w:val="00611B2E"/>
    <w:rsid w:val="00625C6A"/>
    <w:rsid w:val="0062625D"/>
    <w:rsid w:val="00626E12"/>
    <w:rsid w:val="0063113E"/>
    <w:rsid w:val="006351A7"/>
    <w:rsid w:val="0063678D"/>
    <w:rsid w:val="006404B4"/>
    <w:rsid w:val="00645B05"/>
    <w:rsid w:val="00647C66"/>
    <w:rsid w:val="00647F61"/>
    <w:rsid w:val="006513A7"/>
    <w:rsid w:val="00653EF8"/>
    <w:rsid w:val="00654DB4"/>
    <w:rsid w:val="00654E59"/>
    <w:rsid w:val="00661C33"/>
    <w:rsid w:val="00662F78"/>
    <w:rsid w:val="006659E5"/>
    <w:rsid w:val="006679C0"/>
    <w:rsid w:val="006741B8"/>
    <w:rsid w:val="0067567B"/>
    <w:rsid w:val="00677F41"/>
    <w:rsid w:val="006800DF"/>
    <w:rsid w:val="006801A0"/>
    <w:rsid w:val="00683565"/>
    <w:rsid w:val="006850CF"/>
    <w:rsid w:val="006872B3"/>
    <w:rsid w:val="00692C5B"/>
    <w:rsid w:val="00693F8A"/>
    <w:rsid w:val="006958CC"/>
    <w:rsid w:val="0069708F"/>
    <w:rsid w:val="006A32CD"/>
    <w:rsid w:val="006A3FE0"/>
    <w:rsid w:val="006A5987"/>
    <w:rsid w:val="006A75DC"/>
    <w:rsid w:val="006B00CC"/>
    <w:rsid w:val="006B1EDB"/>
    <w:rsid w:val="006B3022"/>
    <w:rsid w:val="006C37CD"/>
    <w:rsid w:val="006C6D0B"/>
    <w:rsid w:val="006D07B4"/>
    <w:rsid w:val="006D2F32"/>
    <w:rsid w:val="006D3CC4"/>
    <w:rsid w:val="006D657E"/>
    <w:rsid w:val="006D6C70"/>
    <w:rsid w:val="006D6E1E"/>
    <w:rsid w:val="006E7910"/>
    <w:rsid w:val="006F25ED"/>
    <w:rsid w:val="006F2FF9"/>
    <w:rsid w:val="006F37F5"/>
    <w:rsid w:val="006F3DED"/>
    <w:rsid w:val="006F6B82"/>
    <w:rsid w:val="00700B71"/>
    <w:rsid w:val="00706065"/>
    <w:rsid w:val="0070643D"/>
    <w:rsid w:val="00713C7E"/>
    <w:rsid w:val="00720290"/>
    <w:rsid w:val="007240B5"/>
    <w:rsid w:val="00734FC2"/>
    <w:rsid w:val="00740514"/>
    <w:rsid w:val="00741DF1"/>
    <w:rsid w:val="00741E9C"/>
    <w:rsid w:val="0074234C"/>
    <w:rsid w:val="00744692"/>
    <w:rsid w:val="00751876"/>
    <w:rsid w:val="007535CD"/>
    <w:rsid w:val="00754686"/>
    <w:rsid w:val="007554E3"/>
    <w:rsid w:val="0076594F"/>
    <w:rsid w:val="00767243"/>
    <w:rsid w:val="00771125"/>
    <w:rsid w:val="00772B67"/>
    <w:rsid w:val="00773D70"/>
    <w:rsid w:val="00780D47"/>
    <w:rsid w:val="007822C5"/>
    <w:rsid w:val="007854C3"/>
    <w:rsid w:val="00786B04"/>
    <w:rsid w:val="0079184E"/>
    <w:rsid w:val="0079254B"/>
    <w:rsid w:val="007937CB"/>
    <w:rsid w:val="007A7290"/>
    <w:rsid w:val="007A75BB"/>
    <w:rsid w:val="007B156B"/>
    <w:rsid w:val="007B39F9"/>
    <w:rsid w:val="007B418E"/>
    <w:rsid w:val="007B4962"/>
    <w:rsid w:val="007B4988"/>
    <w:rsid w:val="007C427B"/>
    <w:rsid w:val="007D36E5"/>
    <w:rsid w:val="007D63A7"/>
    <w:rsid w:val="007E30CC"/>
    <w:rsid w:val="007E4821"/>
    <w:rsid w:val="007E7227"/>
    <w:rsid w:val="007F3A52"/>
    <w:rsid w:val="007F449C"/>
    <w:rsid w:val="00804395"/>
    <w:rsid w:val="00806E92"/>
    <w:rsid w:val="008145FA"/>
    <w:rsid w:val="00815B95"/>
    <w:rsid w:val="00817422"/>
    <w:rsid w:val="00827558"/>
    <w:rsid w:val="00833588"/>
    <w:rsid w:val="008402CE"/>
    <w:rsid w:val="00841F8B"/>
    <w:rsid w:val="00855F2C"/>
    <w:rsid w:val="0086425F"/>
    <w:rsid w:val="00874242"/>
    <w:rsid w:val="00874644"/>
    <w:rsid w:val="008833E6"/>
    <w:rsid w:val="00883A37"/>
    <w:rsid w:val="00885375"/>
    <w:rsid w:val="00886E59"/>
    <w:rsid w:val="00887823"/>
    <w:rsid w:val="0089149D"/>
    <w:rsid w:val="00895C8F"/>
    <w:rsid w:val="008A4063"/>
    <w:rsid w:val="008A7EB7"/>
    <w:rsid w:val="008C49F6"/>
    <w:rsid w:val="008C6E7B"/>
    <w:rsid w:val="008D2AB0"/>
    <w:rsid w:val="008D34B1"/>
    <w:rsid w:val="008D4E1D"/>
    <w:rsid w:val="008D5399"/>
    <w:rsid w:val="008D7F2A"/>
    <w:rsid w:val="008E4A25"/>
    <w:rsid w:val="008E4FEA"/>
    <w:rsid w:val="008E7609"/>
    <w:rsid w:val="008E76E4"/>
    <w:rsid w:val="008F0C1B"/>
    <w:rsid w:val="008F16F9"/>
    <w:rsid w:val="008F3D67"/>
    <w:rsid w:val="008F4D6A"/>
    <w:rsid w:val="008F4E03"/>
    <w:rsid w:val="008F71CC"/>
    <w:rsid w:val="00902CBD"/>
    <w:rsid w:val="00906669"/>
    <w:rsid w:val="00907F31"/>
    <w:rsid w:val="0091174D"/>
    <w:rsid w:val="00911C34"/>
    <w:rsid w:val="00911D4D"/>
    <w:rsid w:val="00912D3A"/>
    <w:rsid w:val="009145D8"/>
    <w:rsid w:val="009206C9"/>
    <w:rsid w:val="0092492E"/>
    <w:rsid w:val="009374B1"/>
    <w:rsid w:val="0094401D"/>
    <w:rsid w:val="00951335"/>
    <w:rsid w:val="009540D5"/>
    <w:rsid w:val="00956209"/>
    <w:rsid w:val="009571D3"/>
    <w:rsid w:val="00957625"/>
    <w:rsid w:val="00963477"/>
    <w:rsid w:val="00966533"/>
    <w:rsid w:val="0098026E"/>
    <w:rsid w:val="00981B9C"/>
    <w:rsid w:val="00984325"/>
    <w:rsid w:val="00985526"/>
    <w:rsid w:val="00992CC2"/>
    <w:rsid w:val="00995D45"/>
    <w:rsid w:val="009A0DE2"/>
    <w:rsid w:val="009A15FB"/>
    <w:rsid w:val="009A1B86"/>
    <w:rsid w:val="009A4FAA"/>
    <w:rsid w:val="009A652D"/>
    <w:rsid w:val="009B5830"/>
    <w:rsid w:val="009C0CEF"/>
    <w:rsid w:val="009C40E2"/>
    <w:rsid w:val="009D2993"/>
    <w:rsid w:val="009D3392"/>
    <w:rsid w:val="009D4C3F"/>
    <w:rsid w:val="009F010B"/>
    <w:rsid w:val="009F26A1"/>
    <w:rsid w:val="009F7078"/>
    <w:rsid w:val="00A0120F"/>
    <w:rsid w:val="00A058EA"/>
    <w:rsid w:val="00A10E1E"/>
    <w:rsid w:val="00A12FA4"/>
    <w:rsid w:val="00A1574A"/>
    <w:rsid w:val="00A16F76"/>
    <w:rsid w:val="00A2FA57"/>
    <w:rsid w:val="00A313DA"/>
    <w:rsid w:val="00A324DF"/>
    <w:rsid w:val="00A331A0"/>
    <w:rsid w:val="00A358DA"/>
    <w:rsid w:val="00A37744"/>
    <w:rsid w:val="00A42166"/>
    <w:rsid w:val="00A510D8"/>
    <w:rsid w:val="00A51524"/>
    <w:rsid w:val="00A53CCD"/>
    <w:rsid w:val="00A53FFF"/>
    <w:rsid w:val="00A61BD2"/>
    <w:rsid w:val="00A63771"/>
    <w:rsid w:val="00A63989"/>
    <w:rsid w:val="00A65767"/>
    <w:rsid w:val="00A65B3E"/>
    <w:rsid w:val="00A73D5F"/>
    <w:rsid w:val="00A7442C"/>
    <w:rsid w:val="00A76BF5"/>
    <w:rsid w:val="00A81AA5"/>
    <w:rsid w:val="00A84858"/>
    <w:rsid w:val="00A8709E"/>
    <w:rsid w:val="00A90C97"/>
    <w:rsid w:val="00A91D82"/>
    <w:rsid w:val="00A95116"/>
    <w:rsid w:val="00A97048"/>
    <w:rsid w:val="00AA030C"/>
    <w:rsid w:val="00AA1047"/>
    <w:rsid w:val="00AA5181"/>
    <w:rsid w:val="00AA577F"/>
    <w:rsid w:val="00AA5BB6"/>
    <w:rsid w:val="00AB0D0D"/>
    <w:rsid w:val="00AB1659"/>
    <w:rsid w:val="00AB2524"/>
    <w:rsid w:val="00AB39B5"/>
    <w:rsid w:val="00AB3BAD"/>
    <w:rsid w:val="00AB3C03"/>
    <w:rsid w:val="00AD4CC6"/>
    <w:rsid w:val="00AD68B6"/>
    <w:rsid w:val="00AD6A2A"/>
    <w:rsid w:val="00AD6FB6"/>
    <w:rsid w:val="00AE258C"/>
    <w:rsid w:val="00AF1803"/>
    <w:rsid w:val="00AF2F94"/>
    <w:rsid w:val="00AF3A4E"/>
    <w:rsid w:val="00B02BB0"/>
    <w:rsid w:val="00B0388A"/>
    <w:rsid w:val="00B056C5"/>
    <w:rsid w:val="00B174D0"/>
    <w:rsid w:val="00B17EB5"/>
    <w:rsid w:val="00B308E2"/>
    <w:rsid w:val="00B30BD8"/>
    <w:rsid w:val="00B30E2B"/>
    <w:rsid w:val="00B352FD"/>
    <w:rsid w:val="00B3532E"/>
    <w:rsid w:val="00B37EA8"/>
    <w:rsid w:val="00B41CE7"/>
    <w:rsid w:val="00B43CBF"/>
    <w:rsid w:val="00B450EC"/>
    <w:rsid w:val="00B54D74"/>
    <w:rsid w:val="00B55570"/>
    <w:rsid w:val="00B5684D"/>
    <w:rsid w:val="00B63201"/>
    <w:rsid w:val="00B651BC"/>
    <w:rsid w:val="00B75E94"/>
    <w:rsid w:val="00B82A36"/>
    <w:rsid w:val="00B90C03"/>
    <w:rsid w:val="00B94964"/>
    <w:rsid w:val="00B97589"/>
    <w:rsid w:val="00BA005E"/>
    <w:rsid w:val="00BA03F3"/>
    <w:rsid w:val="00BB12F7"/>
    <w:rsid w:val="00BB2313"/>
    <w:rsid w:val="00BB2697"/>
    <w:rsid w:val="00BB3910"/>
    <w:rsid w:val="00BB40A0"/>
    <w:rsid w:val="00BB444F"/>
    <w:rsid w:val="00BB4D43"/>
    <w:rsid w:val="00BB7E8D"/>
    <w:rsid w:val="00BC424A"/>
    <w:rsid w:val="00BC50EC"/>
    <w:rsid w:val="00BD0D4E"/>
    <w:rsid w:val="00BD1992"/>
    <w:rsid w:val="00BD4642"/>
    <w:rsid w:val="00BD4FA1"/>
    <w:rsid w:val="00BD4FA5"/>
    <w:rsid w:val="00BE0682"/>
    <w:rsid w:val="00BE5887"/>
    <w:rsid w:val="00BF6541"/>
    <w:rsid w:val="00BF6686"/>
    <w:rsid w:val="00C02B34"/>
    <w:rsid w:val="00C04DA7"/>
    <w:rsid w:val="00C0574F"/>
    <w:rsid w:val="00C10525"/>
    <w:rsid w:val="00C12D4D"/>
    <w:rsid w:val="00C170D6"/>
    <w:rsid w:val="00C20C92"/>
    <w:rsid w:val="00C22A36"/>
    <w:rsid w:val="00C23AFC"/>
    <w:rsid w:val="00C25D8D"/>
    <w:rsid w:val="00C35336"/>
    <w:rsid w:val="00C37818"/>
    <w:rsid w:val="00C37D1C"/>
    <w:rsid w:val="00C411E9"/>
    <w:rsid w:val="00C41938"/>
    <w:rsid w:val="00C419CF"/>
    <w:rsid w:val="00C436A1"/>
    <w:rsid w:val="00C44221"/>
    <w:rsid w:val="00C44C21"/>
    <w:rsid w:val="00C44EEA"/>
    <w:rsid w:val="00C45D7E"/>
    <w:rsid w:val="00C56961"/>
    <w:rsid w:val="00C603EE"/>
    <w:rsid w:val="00C644EE"/>
    <w:rsid w:val="00C6586B"/>
    <w:rsid w:val="00C67DE2"/>
    <w:rsid w:val="00C76459"/>
    <w:rsid w:val="00C85D8E"/>
    <w:rsid w:val="00C91D2D"/>
    <w:rsid w:val="00C970AB"/>
    <w:rsid w:val="00CA26C4"/>
    <w:rsid w:val="00CA27CE"/>
    <w:rsid w:val="00CA3409"/>
    <w:rsid w:val="00CA4C67"/>
    <w:rsid w:val="00CB2048"/>
    <w:rsid w:val="00CB388E"/>
    <w:rsid w:val="00CB4F72"/>
    <w:rsid w:val="00CB7C40"/>
    <w:rsid w:val="00CC4FC7"/>
    <w:rsid w:val="00CC50CB"/>
    <w:rsid w:val="00CC642E"/>
    <w:rsid w:val="00CC7E26"/>
    <w:rsid w:val="00CD1640"/>
    <w:rsid w:val="00CD7B2B"/>
    <w:rsid w:val="00CE2A03"/>
    <w:rsid w:val="00CE6094"/>
    <w:rsid w:val="00CF42A8"/>
    <w:rsid w:val="00CF501D"/>
    <w:rsid w:val="00CF56F4"/>
    <w:rsid w:val="00CF5E96"/>
    <w:rsid w:val="00D03867"/>
    <w:rsid w:val="00D06C95"/>
    <w:rsid w:val="00D1407E"/>
    <w:rsid w:val="00D212DB"/>
    <w:rsid w:val="00D234F9"/>
    <w:rsid w:val="00D240A3"/>
    <w:rsid w:val="00D25ABA"/>
    <w:rsid w:val="00D311EB"/>
    <w:rsid w:val="00D33E32"/>
    <w:rsid w:val="00D41BFE"/>
    <w:rsid w:val="00D42B2E"/>
    <w:rsid w:val="00D45294"/>
    <w:rsid w:val="00D47034"/>
    <w:rsid w:val="00D479E6"/>
    <w:rsid w:val="00D53243"/>
    <w:rsid w:val="00D60EF2"/>
    <w:rsid w:val="00D64BD4"/>
    <w:rsid w:val="00D64DC8"/>
    <w:rsid w:val="00D679FE"/>
    <w:rsid w:val="00D73207"/>
    <w:rsid w:val="00D77A2A"/>
    <w:rsid w:val="00D84A63"/>
    <w:rsid w:val="00D87EBC"/>
    <w:rsid w:val="00D91A2B"/>
    <w:rsid w:val="00D96674"/>
    <w:rsid w:val="00DA402C"/>
    <w:rsid w:val="00DA6B9F"/>
    <w:rsid w:val="00DB57CF"/>
    <w:rsid w:val="00DB7084"/>
    <w:rsid w:val="00DC4FF0"/>
    <w:rsid w:val="00DD2250"/>
    <w:rsid w:val="00DD51BA"/>
    <w:rsid w:val="00DD6CDB"/>
    <w:rsid w:val="00DE29D9"/>
    <w:rsid w:val="00DE531E"/>
    <w:rsid w:val="00DE667D"/>
    <w:rsid w:val="00DE7EDB"/>
    <w:rsid w:val="00DF0722"/>
    <w:rsid w:val="00E012AB"/>
    <w:rsid w:val="00E0370E"/>
    <w:rsid w:val="00E15B3A"/>
    <w:rsid w:val="00E2137C"/>
    <w:rsid w:val="00E22886"/>
    <w:rsid w:val="00E229E1"/>
    <w:rsid w:val="00E27C1A"/>
    <w:rsid w:val="00E52C2D"/>
    <w:rsid w:val="00E5565F"/>
    <w:rsid w:val="00E57B1C"/>
    <w:rsid w:val="00E57E66"/>
    <w:rsid w:val="00E60E30"/>
    <w:rsid w:val="00E61FAF"/>
    <w:rsid w:val="00E7701E"/>
    <w:rsid w:val="00E85D3D"/>
    <w:rsid w:val="00E9050F"/>
    <w:rsid w:val="00E91559"/>
    <w:rsid w:val="00E92B2F"/>
    <w:rsid w:val="00EA2682"/>
    <w:rsid w:val="00EA35D1"/>
    <w:rsid w:val="00EB495D"/>
    <w:rsid w:val="00EB5150"/>
    <w:rsid w:val="00EB661A"/>
    <w:rsid w:val="00EB7621"/>
    <w:rsid w:val="00EC127E"/>
    <w:rsid w:val="00EC4B53"/>
    <w:rsid w:val="00EC54D9"/>
    <w:rsid w:val="00EC5816"/>
    <w:rsid w:val="00EC7277"/>
    <w:rsid w:val="00EC78B5"/>
    <w:rsid w:val="00EE2E58"/>
    <w:rsid w:val="00EE488A"/>
    <w:rsid w:val="00EF2C28"/>
    <w:rsid w:val="00F01126"/>
    <w:rsid w:val="00F032FD"/>
    <w:rsid w:val="00F13648"/>
    <w:rsid w:val="00F13925"/>
    <w:rsid w:val="00F15C7E"/>
    <w:rsid w:val="00F273CF"/>
    <w:rsid w:val="00F27CC5"/>
    <w:rsid w:val="00F27F45"/>
    <w:rsid w:val="00F30153"/>
    <w:rsid w:val="00F33C3A"/>
    <w:rsid w:val="00F33DE0"/>
    <w:rsid w:val="00F34F7D"/>
    <w:rsid w:val="00F41721"/>
    <w:rsid w:val="00F44E0D"/>
    <w:rsid w:val="00F52E35"/>
    <w:rsid w:val="00F52EA5"/>
    <w:rsid w:val="00F56317"/>
    <w:rsid w:val="00F56564"/>
    <w:rsid w:val="00F60BE0"/>
    <w:rsid w:val="00F66670"/>
    <w:rsid w:val="00F73D14"/>
    <w:rsid w:val="00F7554B"/>
    <w:rsid w:val="00F87C31"/>
    <w:rsid w:val="00F9097A"/>
    <w:rsid w:val="00F91556"/>
    <w:rsid w:val="00FA0192"/>
    <w:rsid w:val="00FA147C"/>
    <w:rsid w:val="00FA2ECA"/>
    <w:rsid w:val="00FA34C4"/>
    <w:rsid w:val="00FB0D40"/>
    <w:rsid w:val="00FB1ADB"/>
    <w:rsid w:val="00FB2738"/>
    <w:rsid w:val="00FC0C2F"/>
    <w:rsid w:val="00FC691A"/>
    <w:rsid w:val="00FD4B82"/>
    <w:rsid w:val="00FD5751"/>
    <w:rsid w:val="00FD7588"/>
    <w:rsid w:val="00FE3606"/>
    <w:rsid w:val="00FE6543"/>
    <w:rsid w:val="00FF2256"/>
    <w:rsid w:val="00FF3ABB"/>
    <w:rsid w:val="00FF53A0"/>
    <w:rsid w:val="00FF7091"/>
    <w:rsid w:val="00FF748F"/>
    <w:rsid w:val="00FF7B4C"/>
    <w:rsid w:val="01138C23"/>
    <w:rsid w:val="011D6063"/>
    <w:rsid w:val="02709091"/>
    <w:rsid w:val="0275481B"/>
    <w:rsid w:val="034061BC"/>
    <w:rsid w:val="035E9B51"/>
    <w:rsid w:val="03C1DA13"/>
    <w:rsid w:val="03C78B3E"/>
    <w:rsid w:val="03C98667"/>
    <w:rsid w:val="042848DC"/>
    <w:rsid w:val="04C609D1"/>
    <w:rsid w:val="05514B18"/>
    <w:rsid w:val="05AD729B"/>
    <w:rsid w:val="0710247C"/>
    <w:rsid w:val="07169F8B"/>
    <w:rsid w:val="078CA1E7"/>
    <w:rsid w:val="07AC4332"/>
    <w:rsid w:val="07E0815A"/>
    <w:rsid w:val="07FA49CA"/>
    <w:rsid w:val="08A1264F"/>
    <w:rsid w:val="08D37310"/>
    <w:rsid w:val="090CE272"/>
    <w:rsid w:val="09308CD8"/>
    <w:rsid w:val="0A419CF4"/>
    <w:rsid w:val="0A44B7AB"/>
    <w:rsid w:val="0B0BB772"/>
    <w:rsid w:val="0B20EF53"/>
    <w:rsid w:val="0B9E89C4"/>
    <w:rsid w:val="0C16A68F"/>
    <w:rsid w:val="0C20873C"/>
    <w:rsid w:val="0C571071"/>
    <w:rsid w:val="0C5DFFBD"/>
    <w:rsid w:val="0CA9AFE8"/>
    <w:rsid w:val="0CAEF8CC"/>
    <w:rsid w:val="0D13737A"/>
    <w:rsid w:val="0D3B8B88"/>
    <w:rsid w:val="0D59AADC"/>
    <w:rsid w:val="0F088913"/>
    <w:rsid w:val="0F546702"/>
    <w:rsid w:val="0F776097"/>
    <w:rsid w:val="0FD1AC64"/>
    <w:rsid w:val="0FDB2771"/>
    <w:rsid w:val="1034C818"/>
    <w:rsid w:val="11608D42"/>
    <w:rsid w:val="11A1E507"/>
    <w:rsid w:val="1288C668"/>
    <w:rsid w:val="12A2B31D"/>
    <w:rsid w:val="12ED0876"/>
    <w:rsid w:val="13C05F53"/>
    <w:rsid w:val="13C6B0A7"/>
    <w:rsid w:val="144E3651"/>
    <w:rsid w:val="1476D51E"/>
    <w:rsid w:val="1478B254"/>
    <w:rsid w:val="14B4C1CD"/>
    <w:rsid w:val="14BE9BE7"/>
    <w:rsid w:val="1641BDD5"/>
    <w:rsid w:val="16440052"/>
    <w:rsid w:val="17008D22"/>
    <w:rsid w:val="17AECDEE"/>
    <w:rsid w:val="17F0FC65"/>
    <w:rsid w:val="182FC8E1"/>
    <w:rsid w:val="18623643"/>
    <w:rsid w:val="187ADB5F"/>
    <w:rsid w:val="18A026C1"/>
    <w:rsid w:val="194E7DB8"/>
    <w:rsid w:val="19828E8B"/>
    <w:rsid w:val="199F8DBA"/>
    <w:rsid w:val="19A6C910"/>
    <w:rsid w:val="1A1CBD78"/>
    <w:rsid w:val="1A5A94CD"/>
    <w:rsid w:val="1AA83BE1"/>
    <w:rsid w:val="1AAD88EB"/>
    <w:rsid w:val="1ACA99F7"/>
    <w:rsid w:val="1AE253F9"/>
    <w:rsid w:val="1B453AA4"/>
    <w:rsid w:val="1B463B7F"/>
    <w:rsid w:val="1B6FFB87"/>
    <w:rsid w:val="1BD61564"/>
    <w:rsid w:val="1CC7C138"/>
    <w:rsid w:val="1CF95440"/>
    <w:rsid w:val="1D53A09E"/>
    <w:rsid w:val="1D569FCE"/>
    <w:rsid w:val="1DFF6601"/>
    <w:rsid w:val="1E2392D8"/>
    <w:rsid w:val="1E355287"/>
    <w:rsid w:val="1E377337"/>
    <w:rsid w:val="1E463563"/>
    <w:rsid w:val="1ED85528"/>
    <w:rsid w:val="1EDA57B4"/>
    <w:rsid w:val="1EF02E9B"/>
    <w:rsid w:val="1F0F6845"/>
    <w:rsid w:val="1F4250B7"/>
    <w:rsid w:val="1F59C186"/>
    <w:rsid w:val="208BFEFC"/>
    <w:rsid w:val="20EF8C28"/>
    <w:rsid w:val="221D200D"/>
    <w:rsid w:val="224DC0BD"/>
    <w:rsid w:val="2259D775"/>
    <w:rsid w:val="2334ABCC"/>
    <w:rsid w:val="238495ED"/>
    <w:rsid w:val="23BDD5CC"/>
    <w:rsid w:val="24396FD5"/>
    <w:rsid w:val="245FFA20"/>
    <w:rsid w:val="24764768"/>
    <w:rsid w:val="24CEB64D"/>
    <w:rsid w:val="26248A66"/>
    <w:rsid w:val="266295A5"/>
    <w:rsid w:val="26B05221"/>
    <w:rsid w:val="2703292C"/>
    <w:rsid w:val="27813C00"/>
    <w:rsid w:val="27FF844F"/>
    <w:rsid w:val="287DE884"/>
    <w:rsid w:val="290A036D"/>
    <w:rsid w:val="2994C01E"/>
    <w:rsid w:val="29D337E3"/>
    <w:rsid w:val="2AB47361"/>
    <w:rsid w:val="2B2A6C69"/>
    <w:rsid w:val="2B424677"/>
    <w:rsid w:val="2BACA1D7"/>
    <w:rsid w:val="2C0EE86B"/>
    <w:rsid w:val="2C6D4263"/>
    <w:rsid w:val="2C796134"/>
    <w:rsid w:val="2C84739B"/>
    <w:rsid w:val="2CC770D5"/>
    <w:rsid w:val="2CCF0B2E"/>
    <w:rsid w:val="2CD58FFF"/>
    <w:rsid w:val="2DB9928F"/>
    <w:rsid w:val="2DBC7951"/>
    <w:rsid w:val="2DE0A206"/>
    <w:rsid w:val="2DF38DA6"/>
    <w:rsid w:val="2E049C3F"/>
    <w:rsid w:val="2E26B762"/>
    <w:rsid w:val="2E90B0CE"/>
    <w:rsid w:val="2ECD640A"/>
    <w:rsid w:val="2EDDFAD2"/>
    <w:rsid w:val="2EED38AC"/>
    <w:rsid w:val="2EFBC19F"/>
    <w:rsid w:val="2F10ECA1"/>
    <w:rsid w:val="2F291F04"/>
    <w:rsid w:val="2F3F2FEB"/>
    <w:rsid w:val="2F7EDD81"/>
    <w:rsid w:val="2F9BB35B"/>
    <w:rsid w:val="2FD6CA44"/>
    <w:rsid w:val="3043F90D"/>
    <w:rsid w:val="306D55AC"/>
    <w:rsid w:val="30ACBD02"/>
    <w:rsid w:val="30D36190"/>
    <w:rsid w:val="30E14EA8"/>
    <w:rsid w:val="3168280A"/>
    <w:rsid w:val="317C3633"/>
    <w:rsid w:val="318401C5"/>
    <w:rsid w:val="318FCC82"/>
    <w:rsid w:val="31F14CAD"/>
    <w:rsid w:val="31F5AFCE"/>
    <w:rsid w:val="31F84DAB"/>
    <w:rsid w:val="320621C5"/>
    <w:rsid w:val="3284EB8C"/>
    <w:rsid w:val="3341869A"/>
    <w:rsid w:val="334601BB"/>
    <w:rsid w:val="33A9F86F"/>
    <w:rsid w:val="3459903B"/>
    <w:rsid w:val="34A9A676"/>
    <w:rsid w:val="34D397C8"/>
    <w:rsid w:val="35098B2F"/>
    <w:rsid w:val="351587FC"/>
    <w:rsid w:val="35271FB6"/>
    <w:rsid w:val="3551B1E2"/>
    <w:rsid w:val="3560CC42"/>
    <w:rsid w:val="35751C6B"/>
    <w:rsid w:val="35BDB408"/>
    <w:rsid w:val="35FC3A21"/>
    <w:rsid w:val="36A35911"/>
    <w:rsid w:val="36E7B721"/>
    <w:rsid w:val="372E4DED"/>
    <w:rsid w:val="37408EDD"/>
    <w:rsid w:val="37710875"/>
    <w:rsid w:val="384B374B"/>
    <w:rsid w:val="3868BFAD"/>
    <w:rsid w:val="38C81BB2"/>
    <w:rsid w:val="38F673E5"/>
    <w:rsid w:val="39ADE173"/>
    <w:rsid w:val="3AB04C6D"/>
    <w:rsid w:val="3B0F4EFB"/>
    <w:rsid w:val="3B36832B"/>
    <w:rsid w:val="3B8CA2D3"/>
    <w:rsid w:val="3BD39A96"/>
    <w:rsid w:val="3BD5F86A"/>
    <w:rsid w:val="3C9F8862"/>
    <w:rsid w:val="3D82A4CB"/>
    <w:rsid w:val="3D89DBE9"/>
    <w:rsid w:val="3D8F4B13"/>
    <w:rsid w:val="3DFB2044"/>
    <w:rsid w:val="3E280B37"/>
    <w:rsid w:val="3E9C1AAD"/>
    <w:rsid w:val="3F0083B0"/>
    <w:rsid w:val="3F01758E"/>
    <w:rsid w:val="3F87E51B"/>
    <w:rsid w:val="3FD49023"/>
    <w:rsid w:val="41064424"/>
    <w:rsid w:val="410A0D62"/>
    <w:rsid w:val="411274D5"/>
    <w:rsid w:val="41139C59"/>
    <w:rsid w:val="41A57524"/>
    <w:rsid w:val="41B05D5A"/>
    <w:rsid w:val="41C6D6CD"/>
    <w:rsid w:val="41DF29A1"/>
    <w:rsid w:val="4234FA2E"/>
    <w:rsid w:val="42C24CDA"/>
    <w:rsid w:val="4477A18B"/>
    <w:rsid w:val="44955F3E"/>
    <w:rsid w:val="44A22A55"/>
    <w:rsid w:val="44D533FF"/>
    <w:rsid w:val="44DA0013"/>
    <w:rsid w:val="44EE4481"/>
    <w:rsid w:val="45199160"/>
    <w:rsid w:val="45223EAF"/>
    <w:rsid w:val="458202BE"/>
    <w:rsid w:val="45AC84F4"/>
    <w:rsid w:val="460CED9D"/>
    <w:rsid w:val="4640336D"/>
    <w:rsid w:val="4643F853"/>
    <w:rsid w:val="470EFA2C"/>
    <w:rsid w:val="473024CC"/>
    <w:rsid w:val="475A3536"/>
    <w:rsid w:val="48668394"/>
    <w:rsid w:val="48C65E53"/>
    <w:rsid w:val="48DE0C2A"/>
    <w:rsid w:val="48E82FF0"/>
    <w:rsid w:val="495E8BC2"/>
    <w:rsid w:val="4996EDED"/>
    <w:rsid w:val="4A7EF3DE"/>
    <w:rsid w:val="4A9FF3E2"/>
    <w:rsid w:val="4AB0EFA8"/>
    <w:rsid w:val="4ACD1EF0"/>
    <w:rsid w:val="4B2F706B"/>
    <w:rsid w:val="4B5B4C58"/>
    <w:rsid w:val="4B5E4A28"/>
    <w:rsid w:val="4B699249"/>
    <w:rsid w:val="4BA20BA8"/>
    <w:rsid w:val="4BB93533"/>
    <w:rsid w:val="4BCCE889"/>
    <w:rsid w:val="4BD0C9B3"/>
    <w:rsid w:val="4BD6D910"/>
    <w:rsid w:val="4BEE1F16"/>
    <w:rsid w:val="4C09A65A"/>
    <w:rsid w:val="4C3F44AE"/>
    <w:rsid w:val="4CB1B1C6"/>
    <w:rsid w:val="4CE02E09"/>
    <w:rsid w:val="4D89EF77"/>
    <w:rsid w:val="4E148C3B"/>
    <w:rsid w:val="4E8B9B83"/>
    <w:rsid w:val="4E927E9B"/>
    <w:rsid w:val="4ED5FFA2"/>
    <w:rsid w:val="4EF177FD"/>
    <w:rsid w:val="4EF79F92"/>
    <w:rsid w:val="4F223057"/>
    <w:rsid w:val="4F44DE84"/>
    <w:rsid w:val="4F69DF5A"/>
    <w:rsid w:val="4F71494A"/>
    <w:rsid w:val="50218800"/>
    <w:rsid w:val="502B33D9"/>
    <w:rsid w:val="50345BBF"/>
    <w:rsid w:val="5085EE54"/>
    <w:rsid w:val="50A79593"/>
    <w:rsid w:val="50F49470"/>
    <w:rsid w:val="5100B5AB"/>
    <w:rsid w:val="515054A0"/>
    <w:rsid w:val="51E282DF"/>
    <w:rsid w:val="51F3C058"/>
    <w:rsid w:val="51F70284"/>
    <w:rsid w:val="5219989B"/>
    <w:rsid w:val="52BA0B4E"/>
    <w:rsid w:val="5363A9BC"/>
    <w:rsid w:val="53D71EFE"/>
    <w:rsid w:val="53D84EBD"/>
    <w:rsid w:val="53EA0F23"/>
    <w:rsid w:val="541B25C2"/>
    <w:rsid w:val="5447A80C"/>
    <w:rsid w:val="54D39CCC"/>
    <w:rsid w:val="56031582"/>
    <w:rsid w:val="5654C41E"/>
    <w:rsid w:val="56A9C788"/>
    <w:rsid w:val="5701438D"/>
    <w:rsid w:val="57654E8D"/>
    <w:rsid w:val="577A6E9B"/>
    <w:rsid w:val="57AC3DBA"/>
    <w:rsid w:val="5826030B"/>
    <w:rsid w:val="582DF2AD"/>
    <w:rsid w:val="589DFE2E"/>
    <w:rsid w:val="599A4923"/>
    <w:rsid w:val="5A45D5ED"/>
    <w:rsid w:val="5A9A468A"/>
    <w:rsid w:val="5AA4C62E"/>
    <w:rsid w:val="5B2F3DA6"/>
    <w:rsid w:val="5B97009E"/>
    <w:rsid w:val="5BE4EF11"/>
    <w:rsid w:val="5BF7545D"/>
    <w:rsid w:val="5C34B761"/>
    <w:rsid w:val="5C75658E"/>
    <w:rsid w:val="5CABC1CD"/>
    <w:rsid w:val="5D0C84D8"/>
    <w:rsid w:val="5D32D0FF"/>
    <w:rsid w:val="5D595A2C"/>
    <w:rsid w:val="5D5AEC7E"/>
    <w:rsid w:val="5DFFEF64"/>
    <w:rsid w:val="5EB91B03"/>
    <w:rsid w:val="5F0F4231"/>
    <w:rsid w:val="5FC4558A"/>
    <w:rsid w:val="601DDCA1"/>
    <w:rsid w:val="60642365"/>
    <w:rsid w:val="60A3D76F"/>
    <w:rsid w:val="6143A150"/>
    <w:rsid w:val="616B9026"/>
    <w:rsid w:val="61CC1377"/>
    <w:rsid w:val="6257C9D0"/>
    <w:rsid w:val="628CB708"/>
    <w:rsid w:val="6300E2C6"/>
    <w:rsid w:val="63E2B354"/>
    <w:rsid w:val="64C5312F"/>
    <w:rsid w:val="658BC3CF"/>
    <w:rsid w:val="66461274"/>
    <w:rsid w:val="66803016"/>
    <w:rsid w:val="6680FACC"/>
    <w:rsid w:val="66DEC4E7"/>
    <w:rsid w:val="6701CEC4"/>
    <w:rsid w:val="6729399B"/>
    <w:rsid w:val="6745FC37"/>
    <w:rsid w:val="67AF242E"/>
    <w:rsid w:val="67BC7F08"/>
    <w:rsid w:val="67C12A19"/>
    <w:rsid w:val="67F5A767"/>
    <w:rsid w:val="68B05484"/>
    <w:rsid w:val="698EF228"/>
    <w:rsid w:val="69B0D65D"/>
    <w:rsid w:val="6A7E5318"/>
    <w:rsid w:val="6A939A5E"/>
    <w:rsid w:val="6B3CC191"/>
    <w:rsid w:val="6B5930DF"/>
    <w:rsid w:val="6BA2CDBD"/>
    <w:rsid w:val="6BB53D6B"/>
    <w:rsid w:val="6C09CBFE"/>
    <w:rsid w:val="6C2D901A"/>
    <w:rsid w:val="6C3341F0"/>
    <w:rsid w:val="6C6C127E"/>
    <w:rsid w:val="6C906856"/>
    <w:rsid w:val="6CCAAE84"/>
    <w:rsid w:val="6D2A9628"/>
    <w:rsid w:val="6E562B57"/>
    <w:rsid w:val="6EBC75DD"/>
    <w:rsid w:val="6F696104"/>
    <w:rsid w:val="6F86452B"/>
    <w:rsid w:val="6FE2A109"/>
    <w:rsid w:val="701007D7"/>
    <w:rsid w:val="70273299"/>
    <w:rsid w:val="7056F051"/>
    <w:rsid w:val="708F88AD"/>
    <w:rsid w:val="715C9239"/>
    <w:rsid w:val="71DA72DF"/>
    <w:rsid w:val="7211A752"/>
    <w:rsid w:val="7254FD13"/>
    <w:rsid w:val="72896381"/>
    <w:rsid w:val="72DE72E5"/>
    <w:rsid w:val="731BE407"/>
    <w:rsid w:val="74073D34"/>
    <w:rsid w:val="742B4D6E"/>
    <w:rsid w:val="7470E86C"/>
    <w:rsid w:val="748C8287"/>
    <w:rsid w:val="75168FA7"/>
    <w:rsid w:val="7549B003"/>
    <w:rsid w:val="7562F9D0"/>
    <w:rsid w:val="7566A19E"/>
    <w:rsid w:val="757701C6"/>
    <w:rsid w:val="75848633"/>
    <w:rsid w:val="762C3A1E"/>
    <w:rsid w:val="76BCB3C1"/>
    <w:rsid w:val="771A2FE9"/>
    <w:rsid w:val="77339579"/>
    <w:rsid w:val="77378A69"/>
    <w:rsid w:val="7762EE30"/>
    <w:rsid w:val="7773A91D"/>
    <w:rsid w:val="77C70E60"/>
    <w:rsid w:val="77F28D24"/>
    <w:rsid w:val="78F4595B"/>
    <w:rsid w:val="79175DE8"/>
    <w:rsid w:val="795FE929"/>
    <w:rsid w:val="797D390D"/>
    <w:rsid w:val="798E5D85"/>
    <w:rsid w:val="79E9A176"/>
    <w:rsid w:val="7A163CFA"/>
    <w:rsid w:val="7A704D48"/>
    <w:rsid w:val="7AD47600"/>
    <w:rsid w:val="7AD48FC7"/>
    <w:rsid w:val="7AFBC40B"/>
    <w:rsid w:val="7B59B91C"/>
    <w:rsid w:val="7C062740"/>
    <w:rsid w:val="7C167C10"/>
    <w:rsid w:val="7C695122"/>
    <w:rsid w:val="7CAD0A65"/>
    <w:rsid w:val="7CEE366C"/>
    <w:rsid w:val="7D2996AC"/>
    <w:rsid w:val="7D9F3B63"/>
    <w:rsid w:val="7DC2A820"/>
    <w:rsid w:val="7E8A06CD"/>
    <w:rsid w:val="7EA50724"/>
    <w:rsid w:val="7EC3B558"/>
    <w:rsid w:val="7ED6BD9D"/>
    <w:rsid w:val="7F18EBDE"/>
    <w:rsid w:val="7F1F615B"/>
    <w:rsid w:val="7F835423"/>
    <w:rsid w:val="7FE476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E3102B"/>
  <w15:docId w15:val="{8802FB1D-A2D6-460A-B33D-5C6BB5738E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Dissertation"/>
    <w:qFormat/>
    <w:rsid w:val="00AA5BB6"/>
    <w:pPr>
      <w:spacing w:after="0" w:line="480" w:lineRule="auto"/>
      <w:ind w:firstLine="720"/>
    </w:pPr>
    <w:rPr>
      <w:rFonts w:ascii="Times New Roman" w:hAnsi="Times New Roman"/>
      <w:sz w:val="24"/>
    </w:rPr>
  </w:style>
  <w:style w:type="paragraph" w:styleId="Heading1">
    <w:name w:val="heading 1"/>
    <w:basedOn w:val="Normal"/>
    <w:next w:val="Normal"/>
    <w:link w:val="Heading1Char"/>
    <w:uiPriority w:val="9"/>
    <w:qFormat/>
    <w:rsid w:val="00C37D1C"/>
    <w:pPr>
      <w:keepNext/>
      <w:keepLines/>
      <w:ind w:firstLine="0"/>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C37D1C"/>
    <w:pPr>
      <w:keepNext/>
      <w:keepLines/>
      <w:ind w:firstLine="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C37D1C"/>
    <w:pPr>
      <w:keepNext/>
      <w:keepLines/>
      <w:ind w:left="720" w:firstLine="0"/>
      <w:outlineLvl w:val="2"/>
    </w:pPr>
    <w:rPr>
      <w:rFonts w:eastAsiaTheme="majorEastAsia" w:cstheme="majorBidi"/>
      <w:b/>
      <w:bCs/>
    </w:rPr>
  </w:style>
  <w:style w:type="paragraph" w:styleId="Heading4">
    <w:name w:val="heading 4"/>
    <w:basedOn w:val="Normal"/>
    <w:next w:val="Normal"/>
    <w:link w:val="Heading4Char"/>
    <w:uiPriority w:val="9"/>
    <w:unhideWhenUsed/>
    <w:qFormat/>
    <w:rsid w:val="00C37D1C"/>
    <w:pPr>
      <w:keepNext/>
      <w:keepLines/>
      <w:ind w:left="720" w:firstLine="0"/>
      <w:outlineLvl w:val="3"/>
    </w:pPr>
    <w:rPr>
      <w:rFonts w:eastAsiaTheme="majorEastAsia" w:cstheme="majorBidi"/>
      <w:b/>
      <w:i/>
      <w:iCs/>
    </w:rPr>
  </w:style>
  <w:style w:type="paragraph" w:styleId="Heading5">
    <w:name w:val="heading 5"/>
    <w:basedOn w:val="Normal"/>
    <w:next w:val="Normal"/>
    <w:link w:val="Heading5Char"/>
    <w:uiPriority w:val="9"/>
    <w:unhideWhenUsed/>
    <w:qFormat/>
    <w:rsid w:val="00C37D1C"/>
    <w:pPr>
      <w:keepNext/>
      <w:keepLines/>
      <w:ind w:left="720" w:firstLine="0"/>
      <w:outlineLvl w:val="4"/>
    </w:pPr>
    <w:rPr>
      <w:rFonts w:eastAsiaTheme="majorEastAsia"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D2B8A"/>
    <w:rPr>
      <w:rFonts w:ascii="Tahoma" w:hAnsi="Tahoma" w:cs="Tahoma"/>
      <w:sz w:val="16"/>
      <w:szCs w:val="16"/>
    </w:rPr>
  </w:style>
  <w:style w:type="character" w:customStyle="1" w:styleId="BalloonTextChar">
    <w:name w:val="Balloon Text Char"/>
    <w:basedOn w:val="DefaultParagraphFont"/>
    <w:link w:val="BalloonText"/>
    <w:uiPriority w:val="99"/>
    <w:semiHidden/>
    <w:rsid w:val="004D2B8A"/>
    <w:rPr>
      <w:rFonts w:ascii="Tahoma" w:hAnsi="Tahoma" w:cs="Tahoma"/>
      <w:sz w:val="16"/>
      <w:szCs w:val="16"/>
    </w:rPr>
  </w:style>
  <w:style w:type="character" w:styleId="Hyperlink">
    <w:name w:val="Hyperlink"/>
    <w:basedOn w:val="DefaultParagraphFont"/>
    <w:uiPriority w:val="99"/>
    <w:unhideWhenUsed/>
    <w:rsid w:val="0027659C"/>
    <w:rPr>
      <w:color w:val="0563C1" w:themeColor="hyperlink"/>
      <w:u w:val="single"/>
    </w:rPr>
  </w:style>
  <w:style w:type="paragraph" w:styleId="ListParagraph">
    <w:name w:val="List Paragraph"/>
    <w:basedOn w:val="Normal"/>
    <w:uiPriority w:val="34"/>
    <w:qFormat/>
    <w:rsid w:val="00886E59"/>
    <w:pPr>
      <w:ind w:left="720"/>
      <w:contextualSpacing/>
    </w:pPr>
  </w:style>
  <w:style w:type="character" w:customStyle="1" w:styleId="Heading1Char">
    <w:name w:val="Heading 1 Char"/>
    <w:basedOn w:val="DefaultParagraphFont"/>
    <w:link w:val="Heading1"/>
    <w:uiPriority w:val="9"/>
    <w:rsid w:val="00C37D1C"/>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C37D1C"/>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C37D1C"/>
    <w:rPr>
      <w:rFonts w:ascii="Times New Roman" w:eastAsiaTheme="majorEastAsia" w:hAnsi="Times New Roman" w:cstheme="majorBidi"/>
      <w:b/>
      <w:bCs/>
      <w:sz w:val="24"/>
    </w:rPr>
  </w:style>
  <w:style w:type="paragraph" w:styleId="Quote">
    <w:name w:val="Quote"/>
    <w:basedOn w:val="Normal"/>
    <w:next w:val="Normal"/>
    <w:link w:val="QuoteChar"/>
    <w:uiPriority w:val="29"/>
    <w:qFormat/>
    <w:rsid w:val="00AA577F"/>
    <w:rPr>
      <w:i/>
      <w:iCs/>
      <w:color w:val="000000" w:themeColor="text1"/>
    </w:rPr>
  </w:style>
  <w:style w:type="character" w:customStyle="1" w:styleId="QuoteChar">
    <w:name w:val="Quote Char"/>
    <w:basedOn w:val="DefaultParagraphFont"/>
    <w:link w:val="Quote"/>
    <w:uiPriority w:val="29"/>
    <w:rsid w:val="00AA577F"/>
    <w:rPr>
      <w:rFonts w:ascii="Times New Roman" w:hAnsi="Times New Roman"/>
      <w:i/>
      <w:iCs/>
      <w:color w:val="000000" w:themeColor="text1"/>
      <w:sz w:val="24"/>
    </w:rPr>
  </w:style>
  <w:style w:type="paragraph" w:styleId="Header">
    <w:name w:val="header"/>
    <w:basedOn w:val="Normal"/>
    <w:link w:val="HeaderChar"/>
    <w:uiPriority w:val="99"/>
    <w:unhideWhenUsed/>
    <w:rsid w:val="007D63A7"/>
    <w:pPr>
      <w:tabs>
        <w:tab w:val="center" w:pos="4680"/>
        <w:tab w:val="right" w:pos="9360"/>
      </w:tabs>
    </w:pPr>
  </w:style>
  <w:style w:type="character" w:customStyle="1" w:styleId="HeaderChar">
    <w:name w:val="Header Char"/>
    <w:basedOn w:val="DefaultParagraphFont"/>
    <w:link w:val="Header"/>
    <w:uiPriority w:val="99"/>
    <w:rsid w:val="007D63A7"/>
    <w:rPr>
      <w:rFonts w:ascii="Times New Roman" w:hAnsi="Times New Roman"/>
      <w:sz w:val="24"/>
    </w:rPr>
  </w:style>
  <w:style w:type="paragraph" w:styleId="Footer">
    <w:name w:val="footer"/>
    <w:basedOn w:val="Normal"/>
    <w:link w:val="FooterChar"/>
    <w:uiPriority w:val="99"/>
    <w:unhideWhenUsed/>
    <w:rsid w:val="007D63A7"/>
    <w:pPr>
      <w:tabs>
        <w:tab w:val="center" w:pos="4680"/>
        <w:tab w:val="right" w:pos="9360"/>
      </w:tabs>
    </w:pPr>
  </w:style>
  <w:style w:type="character" w:customStyle="1" w:styleId="FooterChar">
    <w:name w:val="Footer Char"/>
    <w:basedOn w:val="DefaultParagraphFont"/>
    <w:link w:val="Footer"/>
    <w:uiPriority w:val="99"/>
    <w:rsid w:val="007D63A7"/>
    <w:rPr>
      <w:rFonts w:ascii="Times New Roman" w:hAnsi="Times New Roman"/>
      <w:sz w:val="24"/>
    </w:rPr>
  </w:style>
  <w:style w:type="paragraph" w:styleId="NormalWeb">
    <w:name w:val="Normal (Web)"/>
    <w:basedOn w:val="Normal"/>
    <w:uiPriority w:val="99"/>
    <w:unhideWhenUsed/>
    <w:rsid w:val="004156F6"/>
    <w:pPr>
      <w:spacing w:before="100" w:beforeAutospacing="1" w:after="100" w:afterAutospacing="1"/>
    </w:pPr>
    <w:rPr>
      <w:rFonts w:eastAsia="Times New Roman" w:cs="Times New Roman"/>
      <w:szCs w:val="24"/>
    </w:rPr>
  </w:style>
  <w:style w:type="character" w:customStyle="1" w:styleId="apple-converted-space">
    <w:name w:val="apple-converted-space"/>
    <w:basedOn w:val="DefaultParagraphFont"/>
    <w:rsid w:val="00153200"/>
  </w:style>
  <w:style w:type="paragraph" w:styleId="NoSpacing">
    <w:name w:val="No Spacing"/>
    <w:link w:val="NoSpacingChar"/>
    <w:uiPriority w:val="1"/>
    <w:qFormat/>
    <w:rsid w:val="00CB388E"/>
    <w:pPr>
      <w:spacing w:after="0" w:line="240" w:lineRule="auto"/>
    </w:pPr>
    <w:rPr>
      <w:rFonts w:eastAsiaTheme="minorEastAsia"/>
    </w:rPr>
  </w:style>
  <w:style w:type="character" w:customStyle="1" w:styleId="NoSpacingChar">
    <w:name w:val="No Spacing Char"/>
    <w:basedOn w:val="DefaultParagraphFont"/>
    <w:link w:val="NoSpacing"/>
    <w:uiPriority w:val="1"/>
    <w:rsid w:val="00CB388E"/>
    <w:rPr>
      <w:rFonts w:eastAsiaTheme="minorEastAsia"/>
    </w:rPr>
  </w:style>
  <w:style w:type="character" w:styleId="PlaceholderText">
    <w:name w:val="Placeholder Text"/>
    <w:basedOn w:val="DefaultParagraphFont"/>
    <w:uiPriority w:val="99"/>
    <w:semiHidden/>
    <w:rsid w:val="00957625"/>
    <w:rPr>
      <w:color w:val="808080"/>
    </w:rPr>
  </w:style>
  <w:style w:type="paragraph" w:styleId="TOCHeading">
    <w:name w:val="TOC Heading"/>
    <w:basedOn w:val="Heading1"/>
    <w:next w:val="Normal"/>
    <w:uiPriority w:val="39"/>
    <w:unhideWhenUsed/>
    <w:qFormat/>
    <w:rsid w:val="00346DC3"/>
    <w:pPr>
      <w:spacing w:before="240" w:line="259" w:lineRule="auto"/>
      <w:outlineLvl w:val="9"/>
    </w:pPr>
    <w:rPr>
      <w:b w:val="0"/>
      <w:bCs w:val="0"/>
      <w:color w:val="2E74B5" w:themeColor="accent1" w:themeShade="BF"/>
      <w:sz w:val="32"/>
      <w:szCs w:val="32"/>
    </w:rPr>
  </w:style>
  <w:style w:type="paragraph" w:styleId="Title">
    <w:name w:val="Title"/>
    <w:basedOn w:val="Normal"/>
    <w:next w:val="Normal"/>
    <w:link w:val="TitleChar"/>
    <w:uiPriority w:val="10"/>
    <w:qFormat/>
    <w:rsid w:val="0009004D"/>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09004D"/>
    <w:rPr>
      <w:rFonts w:ascii="Times New Roman" w:eastAsiaTheme="majorEastAsia" w:hAnsi="Times New Roman" w:cstheme="majorBidi"/>
      <w:spacing w:val="-10"/>
      <w:kern w:val="28"/>
      <w:sz w:val="56"/>
      <w:szCs w:val="56"/>
    </w:rPr>
  </w:style>
  <w:style w:type="paragraph" w:styleId="TOC1">
    <w:name w:val="toc 1"/>
    <w:basedOn w:val="Normal"/>
    <w:next w:val="Normal"/>
    <w:autoRedefine/>
    <w:uiPriority w:val="39"/>
    <w:unhideWhenUsed/>
    <w:rsid w:val="007B418E"/>
    <w:pPr>
      <w:spacing w:after="100"/>
    </w:pPr>
  </w:style>
  <w:style w:type="paragraph" w:styleId="TOC2">
    <w:name w:val="toc 2"/>
    <w:basedOn w:val="Normal"/>
    <w:next w:val="Normal"/>
    <w:autoRedefine/>
    <w:uiPriority w:val="39"/>
    <w:unhideWhenUsed/>
    <w:rsid w:val="00F27F45"/>
    <w:pPr>
      <w:spacing w:after="100"/>
      <w:ind w:left="240"/>
    </w:pPr>
  </w:style>
  <w:style w:type="character" w:customStyle="1" w:styleId="UnresolvedMention1">
    <w:name w:val="Unresolved Mention1"/>
    <w:basedOn w:val="DefaultParagraphFont"/>
    <w:uiPriority w:val="99"/>
    <w:semiHidden/>
    <w:unhideWhenUsed/>
    <w:rsid w:val="007535CD"/>
    <w:rPr>
      <w:color w:val="808080"/>
      <w:shd w:val="clear" w:color="auto" w:fill="E6E6E6"/>
    </w:rPr>
  </w:style>
  <w:style w:type="paragraph" w:styleId="FootnoteText">
    <w:name w:val="footnote text"/>
    <w:basedOn w:val="Normal"/>
    <w:link w:val="FootnoteTextChar"/>
    <w:uiPriority w:val="99"/>
    <w:semiHidden/>
    <w:unhideWhenUsed/>
    <w:rsid w:val="00F44E0D"/>
    <w:rPr>
      <w:sz w:val="20"/>
      <w:szCs w:val="20"/>
    </w:rPr>
  </w:style>
  <w:style w:type="character" w:customStyle="1" w:styleId="FootnoteTextChar">
    <w:name w:val="Footnote Text Char"/>
    <w:basedOn w:val="DefaultParagraphFont"/>
    <w:link w:val="FootnoteText"/>
    <w:uiPriority w:val="99"/>
    <w:semiHidden/>
    <w:rsid w:val="00F44E0D"/>
    <w:rPr>
      <w:rFonts w:ascii="Times New Roman" w:hAnsi="Times New Roman"/>
      <w:sz w:val="20"/>
      <w:szCs w:val="20"/>
    </w:rPr>
  </w:style>
  <w:style w:type="character" w:styleId="FootnoteReference">
    <w:name w:val="footnote reference"/>
    <w:basedOn w:val="DefaultParagraphFont"/>
    <w:uiPriority w:val="99"/>
    <w:unhideWhenUsed/>
    <w:qFormat/>
    <w:rsid w:val="00F44E0D"/>
    <w:rPr>
      <w:vertAlign w:val="superscript"/>
    </w:rPr>
  </w:style>
  <w:style w:type="paragraph" w:styleId="TOC3">
    <w:name w:val="toc 3"/>
    <w:basedOn w:val="Normal"/>
    <w:next w:val="Normal"/>
    <w:autoRedefine/>
    <w:uiPriority w:val="39"/>
    <w:unhideWhenUsed/>
    <w:rsid w:val="00414320"/>
    <w:pPr>
      <w:spacing w:after="100"/>
      <w:ind w:left="480"/>
    </w:pPr>
  </w:style>
  <w:style w:type="character" w:customStyle="1" w:styleId="Heading4Char">
    <w:name w:val="Heading 4 Char"/>
    <w:basedOn w:val="DefaultParagraphFont"/>
    <w:link w:val="Heading4"/>
    <w:uiPriority w:val="9"/>
    <w:rsid w:val="00C37D1C"/>
    <w:rPr>
      <w:rFonts w:ascii="Times New Roman" w:eastAsiaTheme="majorEastAsia" w:hAnsi="Times New Roman" w:cstheme="majorBidi"/>
      <w:b/>
      <w:i/>
      <w:iCs/>
      <w:sz w:val="24"/>
    </w:rPr>
  </w:style>
  <w:style w:type="character" w:styleId="CommentReference">
    <w:name w:val="annotation reference"/>
    <w:basedOn w:val="DefaultParagraphFont"/>
    <w:uiPriority w:val="99"/>
    <w:semiHidden/>
    <w:unhideWhenUsed/>
    <w:rsid w:val="00773D70"/>
    <w:rPr>
      <w:sz w:val="16"/>
      <w:szCs w:val="16"/>
    </w:rPr>
  </w:style>
  <w:style w:type="paragraph" w:styleId="CommentText">
    <w:name w:val="annotation text"/>
    <w:basedOn w:val="Normal"/>
    <w:link w:val="CommentTextChar"/>
    <w:uiPriority w:val="99"/>
    <w:semiHidden/>
    <w:unhideWhenUsed/>
    <w:rsid w:val="00773D70"/>
    <w:rPr>
      <w:sz w:val="20"/>
      <w:szCs w:val="20"/>
    </w:rPr>
  </w:style>
  <w:style w:type="character" w:customStyle="1" w:styleId="CommentTextChar">
    <w:name w:val="Comment Text Char"/>
    <w:basedOn w:val="DefaultParagraphFont"/>
    <w:link w:val="CommentText"/>
    <w:uiPriority w:val="99"/>
    <w:semiHidden/>
    <w:rsid w:val="00773D7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773D70"/>
    <w:rPr>
      <w:b/>
      <w:bCs/>
    </w:rPr>
  </w:style>
  <w:style w:type="character" w:customStyle="1" w:styleId="CommentSubjectChar">
    <w:name w:val="Comment Subject Char"/>
    <w:basedOn w:val="CommentTextChar"/>
    <w:link w:val="CommentSubject"/>
    <w:uiPriority w:val="99"/>
    <w:semiHidden/>
    <w:rsid w:val="00773D70"/>
    <w:rPr>
      <w:rFonts w:ascii="Times New Roman" w:hAnsi="Times New Roman"/>
      <w:b/>
      <w:bCs/>
      <w:sz w:val="20"/>
      <w:szCs w:val="20"/>
    </w:rPr>
  </w:style>
  <w:style w:type="table" w:styleId="TableGrid">
    <w:name w:val="Table Grid"/>
    <w:basedOn w:val="TableNormal"/>
    <w:uiPriority w:val="39"/>
    <w:rsid w:val="00A951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C37D1C"/>
    <w:pPr>
      <w:spacing w:after="200" w:line="240" w:lineRule="auto"/>
      <w:ind w:firstLine="0"/>
    </w:pPr>
    <w:rPr>
      <w:iCs/>
      <w:szCs w:val="18"/>
    </w:rPr>
  </w:style>
  <w:style w:type="character" w:customStyle="1" w:styleId="Heading5Char">
    <w:name w:val="Heading 5 Char"/>
    <w:basedOn w:val="DefaultParagraphFont"/>
    <w:link w:val="Heading5"/>
    <w:uiPriority w:val="9"/>
    <w:rsid w:val="00C37D1C"/>
    <w:rPr>
      <w:rFonts w:ascii="Times New Roman" w:eastAsiaTheme="majorEastAsia" w:hAnsi="Times New Roman" w:cstheme="majorBidi"/>
      <w:i/>
      <w:sz w:val="24"/>
    </w:rPr>
  </w:style>
  <w:style w:type="character" w:styleId="Emphasis">
    <w:name w:val="Emphasis"/>
    <w:basedOn w:val="DefaultParagraphFont"/>
    <w:uiPriority w:val="4"/>
    <w:qFormat/>
    <w:rsid w:val="00180C3E"/>
    <w:rPr>
      <w:i/>
      <w:iCs/>
    </w:rPr>
  </w:style>
  <w:style w:type="paragraph" w:styleId="TableofFigures">
    <w:name w:val="table of figures"/>
    <w:basedOn w:val="Normal"/>
    <w:next w:val="Normal"/>
    <w:uiPriority w:val="99"/>
    <w:unhideWhenUsed/>
    <w:rsid w:val="0098026E"/>
  </w:style>
  <w:style w:type="character" w:customStyle="1" w:styleId="apple-tab-span">
    <w:name w:val="apple-tab-span"/>
    <w:basedOn w:val="DefaultParagraphFont"/>
    <w:rsid w:val="00706065"/>
  </w:style>
  <w:style w:type="paragraph" w:styleId="Revision">
    <w:name w:val="Revision"/>
    <w:hidden/>
    <w:uiPriority w:val="99"/>
    <w:semiHidden/>
    <w:rsid w:val="00355476"/>
    <w:pPr>
      <w:spacing w:after="0" w:line="240" w:lineRule="auto"/>
    </w:pPr>
    <w:rPr>
      <w:rFonts w:ascii="Times New Roman" w:hAnsi="Times New Roman"/>
      <w:sz w:val="24"/>
    </w:rPr>
  </w:style>
  <w:style w:type="paragraph" w:customStyle="1" w:styleId="paragraph">
    <w:name w:val="paragraph"/>
    <w:basedOn w:val="Normal"/>
    <w:rsid w:val="005D45EE"/>
    <w:pPr>
      <w:spacing w:before="100" w:beforeAutospacing="1" w:after="100" w:afterAutospacing="1" w:line="240" w:lineRule="auto"/>
      <w:ind w:firstLine="0"/>
    </w:pPr>
    <w:rPr>
      <w:rFonts w:eastAsia="Times New Roman" w:cs="Times New Roman"/>
      <w:szCs w:val="24"/>
    </w:rPr>
  </w:style>
  <w:style w:type="character" w:customStyle="1" w:styleId="normaltextrun">
    <w:name w:val="normaltextrun"/>
    <w:basedOn w:val="DefaultParagraphFont"/>
    <w:rsid w:val="005D45EE"/>
  </w:style>
  <w:style w:type="character" w:customStyle="1" w:styleId="eop">
    <w:name w:val="eop"/>
    <w:basedOn w:val="DefaultParagraphFont"/>
    <w:rsid w:val="005D45EE"/>
  </w:style>
  <w:style w:type="character" w:customStyle="1" w:styleId="mathspan">
    <w:name w:val="mathspan"/>
    <w:basedOn w:val="DefaultParagraphFont"/>
  </w:style>
  <w:style w:type="character" w:customStyle="1" w:styleId="mi">
    <w:name w:val="mi"/>
    <w:basedOn w:val="DefaultParagraphFont"/>
  </w:style>
  <w:style w:type="character" w:customStyle="1" w:styleId="mo">
    <w:name w:val="mo"/>
    <w:basedOn w:val="DefaultParagraphFont"/>
  </w:style>
  <w:style w:type="character" w:customStyle="1" w:styleId="mjxassistivemathml">
    <w:name w:val="mjx_assistive_mathml"/>
    <w:basedOn w:val="DefaultParagraphFont"/>
  </w:style>
  <w:style w:type="character" w:customStyle="1" w:styleId="tabchar">
    <w:name w:val="tabchar"/>
    <w:basedOn w:val="DefaultParagraphFont"/>
  </w:style>
  <w:style w:type="paragraph" w:customStyle="1" w:styleId="msonormal0">
    <w:name w:val="msonormal"/>
    <w:basedOn w:val="Normal"/>
    <w:rsid w:val="00074B1A"/>
    <w:pPr>
      <w:spacing w:before="100" w:beforeAutospacing="1" w:after="100" w:afterAutospacing="1" w:line="240" w:lineRule="auto"/>
      <w:ind w:firstLine="0"/>
    </w:pPr>
    <w:rPr>
      <w:rFonts w:eastAsia="Times New Roman" w:cs="Times New Roman"/>
      <w:szCs w:val="24"/>
    </w:rPr>
  </w:style>
  <w:style w:type="character" w:customStyle="1" w:styleId="textrun">
    <w:name w:val="textrun"/>
    <w:basedOn w:val="DefaultParagraphFont"/>
    <w:rsid w:val="00074B1A"/>
  </w:style>
  <w:style w:type="character" w:styleId="FollowedHyperlink">
    <w:name w:val="FollowedHyperlink"/>
    <w:basedOn w:val="DefaultParagraphFont"/>
    <w:uiPriority w:val="99"/>
    <w:semiHidden/>
    <w:unhideWhenUsed/>
    <w:rsid w:val="00074B1A"/>
    <w:rPr>
      <w:color w:val="800080"/>
      <w:u w:val="single"/>
    </w:rPr>
  </w:style>
  <w:style w:type="character" w:customStyle="1" w:styleId="wacimagecontainer">
    <w:name w:val="wacimagecontainer"/>
    <w:basedOn w:val="DefaultParagraphFont"/>
    <w:rsid w:val="00074B1A"/>
  </w:style>
  <w:style w:type="character" w:customStyle="1" w:styleId="wacimageborder">
    <w:name w:val="wacimageborder"/>
    <w:basedOn w:val="DefaultParagraphFont"/>
    <w:rsid w:val="00074B1A"/>
  </w:style>
  <w:style w:type="character" w:customStyle="1" w:styleId="wacimageplaceholder">
    <w:name w:val="wacimageplaceholder"/>
    <w:basedOn w:val="DefaultParagraphFont"/>
    <w:rsid w:val="00074B1A"/>
  </w:style>
  <w:style w:type="character" w:customStyle="1" w:styleId="wacprogress">
    <w:name w:val="wacprogress"/>
    <w:basedOn w:val="DefaultParagraphFont"/>
    <w:rsid w:val="00074B1A"/>
  </w:style>
  <w:style w:type="character" w:customStyle="1" w:styleId="wacimageplaceholderfiller">
    <w:name w:val="wacimageplaceholderfiller"/>
    <w:basedOn w:val="DefaultParagraphFont"/>
    <w:rsid w:val="00074B1A"/>
  </w:style>
  <w:style w:type="character" w:customStyle="1" w:styleId="tabrun">
    <w:name w:val="tabrun"/>
    <w:basedOn w:val="DefaultParagraphFont"/>
    <w:rsid w:val="00074B1A"/>
  </w:style>
  <w:style w:type="character" w:customStyle="1" w:styleId="tableaderchars">
    <w:name w:val="tableaderchars"/>
    <w:basedOn w:val="DefaultParagraphFont"/>
    <w:rsid w:val="00074B1A"/>
  </w:style>
  <w:style w:type="paragraph" w:customStyle="1" w:styleId="outlineelement">
    <w:name w:val="outlineelement"/>
    <w:basedOn w:val="Normal"/>
    <w:rsid w:val="00074B1A"/>
    <w:pPr>
      <w:spacing w:before="100" w:beforeAutospacing="1" w:after="100" w:afterAutospacing="1" w:line="240" w:lineRule="auto"/>
      <w:ind w:firstLine="0"/>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60844">
      <w:bodyDiv w:val="1"/>
      <w:marLeft w:val="0"/>
      <w:marRight w:val="0"/>
      <w:marTop w:val="0"/>
      <w:marBottom w:val="0"/>
      <w:divBdr>
        <w:top w:val="none" w:sz="0" w:space="0" w:color="auto"/>
        <w:left w:val="none" w:sz="0" w:space="0" w:color="auto"/>
        <w:bottom w:val="none" w:sz="0" w:space="0" w:color="auto"/>
        <w:right w:val="none" w:sz="0" w:space="0" w:color="auto"/>
      </w:divBdr>
      <w:divsChild>
        <w:div w:id="502471902">
          <w:marLeft w:val="0"/>
          <w:marRight w:val="0"/>
          <w:marTop w:val="0"/>
          <w:marBottom w:val="0"/>
          <w:divBdr>
            <w:top w:val="none" w:sz="0" w:space="0" w:color="auto"/>
            <w:left w:val="none" w:sz="0" w:space="0" w:color="auto"/>
            <w:bottom w:val="none" w:sz="0" w:space="0" w:color="auto"/>
            <w:right w:val="none" w:sz="0" w:space="0" w:color="auto"/>
          </w:divBdr>
        </w:div>
        <w:div w:id="285743951">
          <w:marLeft w:val="0"/>
          <w:marRight w:val="0"/>
          <w:marTop w:val="0"/>
          <w:marBottom w:val="0"/>
          <w:divBdr>
            <w:top w:val="none" w:sz="0" w:space="0" w:color="auto"/>
            <w:left w:val="none" w:sz="0" w:space="0" w:color="auto"/>
            <w:bottom w:val="none" w:sz="0" w:space="0" w:color="auto"/>
            <w:right w:val="none" w:sz="0" w:space="0" w:color="auto"/>
          </w:divBdr>
        </w:div>
        <w:div w:id="1037202190">
          <w:marLeft w:val="0"/>
          <w:marRight w:val="0"/>
          <w:marTop w:val="0"/>
          <w:marBottom w:val="0"/>
          <w:divBdr>
            <w:top w:val="none" w:sz="0" w:space="0" w:color="auto"/>
            <w:left w:val="none" w:sz="0" w:space="0" w:color="auto"/>
            <w:bottom w:val="none" w:sz="0" w:space="0" w:color="auto"/>
            <w:right w:val="none" w:sz="0" w:space="0" w:color="auto"/>
          </w:divBdr>
        </w:div>
      </w:divsChild>
    </w:div>
    <w:div w:id="20520233">
      <w:bodyDiv w:val="1"/>
      <w:marLeft w:val="0"/>
      <w:marRight w:val="0"/>
      <w:marTop w:val="0"/>
      <w:marBottom w:val="0"/>
      <w:divBdr>
        <w:top w:val="none" w:sz="0" w:space="0" w:color="auto"/>
        <w:left w:val="none" w:sz="0" w:space="0" w:color="auto"/>
        <w:bottom w:val="none" w:sz="0" w:space="0" w:color="auto"/>
        <w:right w:val="none" w:sz="0" w:space="0" w:color="auto"/>
      </w:divBdr>
    </w:div>
    <w:div w:id="60104645">
      <w:bodyDiv w:val="1"/>
      <w:marLeft w:val="0"/>
      <w:marRight w:val="0"/>
      <w:marTop w:val="0"/>
      <w:marBottom w:val="0"/>
      <w:divBdr>
        <w:top w:val="none" w:sz="0" w:space="0" w:color="auto"/>
        <w:left w:val="none" w:sz="0" w:space="0" w:color="auto"/>
        <w:bottom w:val="none" w:sz="0" w:space="0" w:color="auto"/>
        <w:right w:val="none" w:sz="0" w:space="0" w:color="auto"/>
      </w:divBdr>
    </w:div>
    <w:div w:id="213928633">
      <w:bodyDiv w:val="1"/>
      <w:marLeft w:val="0"/>
      <w:marRight w:val="0"/>
      <w:marTop w:val="0"/>
      <w:marBottom w:val="0"/>
      <w:divBdr>
        <w:top w:val="none" w:sz="0" w:space="0" w:color="auto"/>
        <w:left w:val="none" w:sz="0" w:space="0" w:color="auto"/>
        <w:bottom w:val="none" w:sz="0" w:space="0" w:color="auto"/>
        <w:right w:val="none" w:sz="0" w:space="0" w:color="auto"/>
      </w:divBdr>
      <w:divsChild>
        <w:div w:id="281159797">
          <w:marLeft w:val="0"/>
          <w:marRight w:val="0"/>
          <w:marTop w:val="0"/>
          <w:marBottom w:val="0"/>
          <w:divBdr>
            <w:top w:val="none" w:sz="0" w:space="0" w:color="auto"/>
            <w:left w:val="none" w:sz="0" w:space="0" w:color="auto"/>
            <w:bottom w:val="none" w:sz="0" w:space="0" w:color="auto"/>
            <w:right w:val="none" w:sz="0" w:space="0" w:color="auto"/>
          </w:divBdr>
        </w:div>
      </w:divsChild>
    </w:div>
    <w:div w:id="241527515">
      <w:bodyDiv w:val="1"/>
      <w:marLeft w:val="0"/>
      <w:marRight w:val="0"/>
      <w:marTop w:val="0"/>
      <w:marBottom w:val="0"/>
      <w:divBdr>
        <w:top w:val="none" w:sz="0" w:space="0" w:color="auto"/>
        <w:left w:val="none" w:sz="0" w:space="0" w:color="auto"/>
        <w:bottom w:val="none" w:sz="0" w:space="0" w:color="auto"/>
        <w:right w:val="none" w:sz="0" w:space="0" w:color="auto"/>
      </w:divBdr>
    </w:div>
    <w:div w:id="305935756">
      <w:bodyDiv w:val="1"/>
      <w:marLeft w:val="0"/>
      <w:marRight w:val="0"/>
      <w:marTop w:val="0"/>
      <w:marBottom w:val="0"/>
      <w:divBdr>
        <w:top w:val="none" w:sz="0" w:space="0" w:color="auto"/>
        <w:left w:val="none" w:sz="0" w:space="0" w:color="auto"/>
        <w:bottom w:val="none" w:sz="0" w:space="0" w:color="auto"/>
        <w:right w:val="none" w:sz="0" w:space="0" w:color="auto"/>
      </w:divBdr>
    </w:div>
    <w:div w:id="415789445">
      <w:bodyDiv w:val="1"/>
      <w:marLeft w:val="0"/>
      <w:marRight w:val="0"/>
      <w:marTop w:val="0"/>
      <w:marBottom w:val="0"/>
      <w:divBdr>
        <w:top w:val="none" w:sz="0" w:space="0" w:color="auto"/>
        <w:left w:val="none" w:sz="0" w:space="0" w:color="auto"/>
        <w:bottom w:val="none" w:sz="0" w:space="0" w:color="auto"/>
        <w:right w:val="none" w:sz="0" w:space="0" w:color="auto"/>
      </w:divBdr>
    </w:div>
    <w:div w:id="442193203">
      <w:bodyDiv w:val="1"/>
      <w:marLeft w:val="0"/>
      <w:marRight w:val="0"/>
      <w:marTop w:val="0"/>
      <w:marBottom w:val="0"/>
      <w:divBdr>
        <w:top w:val="none" w:sz="0" w:space="0" w:color="auto"/>
        <w:left w:val="none" w:sz="0" w:space="0" w:color="auto"/>
        <w:bottom w:val="none" w:sz="0" w:space="0" w:color="auto"/>
        <w:right w:val="none" w:sz="0" w:space="0" w:color="auto"/>
      </w:divBdr>
    </w:div>
    <w:div w:id="454832582">
      <w:bodyDiv w:val="1"/>
      <w:marLeft w:val="0"/>
      <w:marRight w:val="0"/>
      <w:marTop w:val="0"/>
      <w:marBottom w:val="0"/>
      <w:divBdr>
        <w:top w:val="none" w:sz="0" w:space="0" w:color="auto"/>
        <w:left w:val="none" w:sz="0" w:space="0" w:color="auto"/>
        <w:bottom w:val="none" w:sz="0" w:space="0" w:color="auto"/>
        <w:right w:val="none" w:sz="0" w:space="0" w:color="auto"/>
      </w:divBdr>
    </w:div>
    <w:div w:id="469790810">
      <w:bodyDiv w:val="1"/>
      <w:marLeft w:val="0"/>
      <w:marRight w:val="0"/>
      <w:marTop w:val="0"/>
      <w:marBottom w:val="0"/>
      <w:divBdr>
        <w:top w:val="none" w:sz="0" w:space="0" w:color="auto"/>
        <w:left w:val="none" w:sz="0" w:space="0" w:color="auto"/>
        <w:bottom w:val="none" w:sz="0" w:space="0" w:color="auto"/>
        <w:right w:val="none" w:sz="0" w:space="0" w:color="auto"/>
      </w:divBdr>
    </w:div>
    <w:div w:id="472328424">
      <w:bodyDiv w:val="1"/>
      <w:marLeft w:val="0"/>
      <w:marRight w:val="0"/>
      <w:marTop w:val="0"/>
      <w:marBottom w:val="0"/>
      <w:divBdr>
        <w:top w:val="none" w:sz="0" w:space="0" w:color="auto"/>
        <w:left w:val="none" w:sz="0" w:space="0" w:color="auto"/>
        <w:bottom w:val="none" w:sz="0" w:space="0" w:color="auto"/>
        <w:right w:val="none" w:sz="0" w:space="0" w:color="auto"/>
      </w:divBdr>
    </w:div>
    <w:div w:id="614406225">
      <w:bodyDiv w:val="1"/>
      <w:marLeft w:val="0"/>
      <w:marRight w:val="0"/>
      <w:marTop w:val="0"/>
      <w:marBottom w:val="0"/>
      <w:divBdr>
        <w:top w:val="none" w:sz="0" w:space="0" w:color="auto"/>
        <w:left w:val="none" w:sz="0" w:space="0" w:color="auto"/>
        <w:bottom w:val="none" w:sz="0" w:space="0" w:color="auto"/>
        <w:right w:val="none" w:sz="0" w:space="0" w:color="auto"/>
      </w:divBdr>
    </w:div>
    <w:div w:id="617106217">
      <w:bodyDiv w:val="1"/>
      <w:marLeft w:val="0"/>
      <w:marRight w:val="0"/>
      <w:marTop w:val="0"/>
      <w:marBottom w:val="0"/>
      <w:divBdr>
        <w:top w:val="none" w:sz="0" w:space="0" w:color="auto"/>
        <w:left w:val="none" w:sz="0" w:space="0" w:color="auto"/>
        <w:bottom w:val="none" w:sz="0" w:space="0" w:color="auto"/>
        <w:right w:val="none" w:sz="0" w:space="0" w:color="auto"/>
      </w:divBdr>
    </w:div>
    <w:div w:id="720591379">
      <w:bodyDiv w:val="1"/>
      <w:marLeft w:val="0"/>
      <w:marRight w:val="0"/>
      <w:marTop w:val="0"/>
      <w:marBottom w:val="0"/>
      <w:divBdr>
        <w:top w:val="none" w:sz="0" w:space="0" w:color="auto"/>
        <w:left w:val="none" w:sz="0" w:space="0" w:color="auto"/>
        <w:bottom w:val="none" w:sz="0" w:space="0" w:color="auto"/>
        <w:right w:val="none" w:sz="0" w:space="0" w:color="auto"/>
      </w:divBdr>
      <w:divsChild>
        <w:div w:id="97021461">
          <w:marLeft w:val="0"/>
          <w:marRight w:val="0"/>
          <w:marTop w:val="0"/>
          <w:marBottom w:val="0"/>
          <w:divBdr>
            <w:top w:val="none" w:sz="0" w:space="0" w:color="auto"/>
            <w:left w:val="none" w:sz="0" w:space="0" w:color="auto"/>
            <w:bottom w:val="none" w:sz="0" w:space="0" w:color="auto"/>
            <w:right w:val="none" w:sz="0" w:space="0" w:color="auto"/>
          </w:divBdr>
        </w:div>
        <w:div w:id="1411999329">
          <w:marLeft w:val="0"/>
          <w:marRight w:val="0"/>
          <w:marTop w:val="0"/>
          <w:marBottom w:val="0"/>
          <w:divBdr>
            <w:top w:val="none" w:sz="0" w:space="0" w:color="auto"/>
            <w:left w:val="none" w:sz="0" w:space="0" w:color="auto"/>
            <w:bottom w:val="none" w:sz="0" w:space="0" w:color="auto"/>
            <w:right w:val="none" w:sz="0" w:space="0" w:color="auto"/>
          </w:divBdr>
        </w:div>
        <w:div w:id="1231110961">
          <w:marLeft w:val="0"/>
          <w:marRight w:val="0"/>
          <w:marTop w:val="0"/>
          <w:marBottom w:val="0"/>
          <w:divBdr>
            <w:top w:val="none" w:sz="0" w:space="0" w:color="auto"/>
            <w:left w:val="none" w:sz="0" w:space="0" w:color="auto"/>
            <w:bottom w:val="none" w:sz="0" w:space="0" w:color="auto"/>
            <w:right w:val="none" w:sz="0" w:space="0" w:color="auto"/>
          </w:divBdr>
        </w:div>
        <w:div w:id="1537695787">
          <w:marLeft w:val="0"/>
          <w:marRight w:val="0"/>
          <w:marTop w:val="0"/>
          <w:marBottom w:val="0"/>
          <w:divBdr>
            <w:top w:val="none" w:sz="0" w:space="0" w:color="auto"/>
            <w:left w:val="none" w:sz="0" w:space="0" w:color="auto"/>
            <w:bottom w:val="none" w:sz="0" w:space="0" w:color="auto"/>
            <w:right w:val="none" w:sz="0" w:space="0" w:color="auto"/>
          </w:divBdr>
        </w:div>
        <w:div w:id="1979147275">
          <w:marLeft w:val="0"/>
          <w:marRight w:val="0"/>
          <w:marTop w:val="0"/>
          <w:marBottom w:val="0"/>
          <w:divBdr>
            <w:top w:val="none" w:sz="0" w:space="0" w:color="auto"/>
            <w:left w:val="none" w:sz="0" w:space="0" w:color="auto"/>
            <w:bottom w:val="none" w:sz="0" w:space="0" w:color="auto"/>
            <w:right w:val="none" w:sz="0" w:space="0" w:color="auto"/>
          </w:divBdr>
        </w:div>
        <w:div w:id="529337744">
          <w:marLeft w:val="0"/>
          <w:marRight w:val="0"/>
          <w:marTop w:val="0"/>
          <w:marBottom w:val="0"/>
          <w:divBdr>
            <w:top w:val="none" w:sz="0" w:space="0" w:color="auto"/>
            <w:left w:val="none" w:sz="0" w:space="0" w:color="auto"/>
            <w:bottom w:val="none" w:sz="0" w:space="0" w:color="auto"/>
            <w:right w:val="none" w:sz="0" w:space="0" w:color="auto"/>
          </w:divBdr>
        </w:div>
        <w:div w:id="1280186781">
          <w:marLeft w:val="0"/>
          <w:marRight w:val="0"/>
          <w:marTop w:val="0"/>
          <w:marBottom w:val="0"/>
          <w:divBdr>
            <w:top w:val="none" w:sz="0" w:space="0" w:color="auto"/>
            <w:left w:val="none" w:sz="0" w:space="0" w:color="auto"/>
            <w:bottom w:val="none" w:sz="0" w:space="0" w:color="auto"/>
            <w:right w:val="none" w:sz="0" w:space="0" w:color="auto"/>
          </w:divBdr>
        </w:div>
        <w:div w:id="555776965">
          <w:marLeft w:val="0"/>
          <w:marRight w:val="0"/>
          <w:marTop w:val="0"/>
          <w:marBottom w:val="0"/>
          <w:divBdr>
            <w:top w:val="none" w:sz="0" w:space="0" w:color="auto"/>
            <w:left w:val="none" w:sz="0" w:space="0" w:color="auto"/>
            <w:bottom w:val="none" w:sz="0" w:space="0" w:color="auto"/>
            <w:right w:val="none" w:sz="0" w:space="0" w:color="auto"/>
          </w:divBdr>
        </w:div>
        <w:div w:id="1383674854">
          <w:marLeft w:val="0"/>
          <w:marRight w:val="0"/>
          <w:marTop w:val="0"/>
          <w:marBottom w:val="0"/>
          <w:divBdr>
            <w:top w:val="none" w:sz="0" w:space="0" w:color="auto"/>
            <w:left w:val="none" w:sz="0" w:space="0" w:color="auto"/>
            <w:bottom w:val="none" w:sz="0" w:space="0" w:color="auto"/>
            <w:right w:val="none" w:sz="0" w:space="0" w:color="auto"/>
          </w:divBdr>
        </w:div>
        <w:div w:id="198513316">
          <w:marLeft w:val="0"/>
          <w:marRight w:val="0"/>
          <w:marTop w:val="0"/>
          <w:marBottom w:val="0"/>
          <w:divBdr>
            <w:top w:val="none" w:sz="0" w:space="0" w:color="auto"/>
            <w:left w:val="none" w:sz="0" w:space="0" w:color="auto"/>
            <w:bottom w:val="none" w:sz="0" w:space="0" w:color="auto"/>
            <w:right w:val="none" w:sz="0" w:space="0" w:color="auto"/>
          </w:divBdr>
        </w:div>
        <w:div w:id="791093748">
          <w:marLeft w:val="0"/>
          <w:marRight w:val="0"/>
          <w:marTop w:val="0"/>
          <w:marBottom w:val="0"/>
          <w:divBdr>
            <w:top w:val="none" w:sz="0" w:space="0" w:color="auto"/>
            <w:left w:val="none" w:sz="0" w:space="0" w:color="auto"/>
            <w:bottom w:val="none" w:sz="0" w:space="0" w:color="auto"/>
            <w:right w:val="none" w:sz="0" w:space="0" w:color="auto"/>
          </w:divBdr>
        </w:div>
        <w:div w:id="846528921">
          <w:marLeft w:val="0"/>
          <w:marRight w:val="0"/>
          <w:marTop w:val="0"/>
          <w:marBottom w:val="0"/>
          <w:divBdr>
            <w:top w:val="none" w:sz="0" w:space="0" w:color="auto"/>
            <w:left w:val="none" w:sz="0" w:space="0" w:color="auto"/>
            <w:bottom w:val="none" w:sz="0" w:space="0" w:color="auto"/>
            <w:right w:val="none" w:sz="0" w:space="0" w:color="auto"/>
          </w:divBdr>
        </w:div>
        <w:div w:id="1485048735">
          <w:marLeft w:val="0"/>
          <w:marRight w:val="0"/>
          <w:marTop w:val="0"/>
          <w:marBottom w:val="0"/>
          <w:divBdr>
            <w:top w:val="none" w:sz="0" w:space="0" w:color="auto"/>
            <w:left w:val="none" w:sz="0" w:space="0" w:color="auto"/>
            <w:bottom w:val="none" w:sz="0" w:space="0" w:color="auto"/>
            <w:right w:val="none" w:sz="0" w:space="0" w:color="auto"/>
          </w:divBdr>
        </w:div>
        <w:div w:id="1483736870">
          <w:marLeft w:val="0"/>
          <w:marRight w:val="0"/>
          <w:marTop w:val="0"/>
          <w:marBottom w:val="0"/>
          <w:divBdr>
            <w:top w:val="none" w:sz="0" w:space="0" w:color="auto"/>
            <w:left w:val="none" w:sz="0" w:space="0" w:color="auto"/>
            <w:bottom w:val="none" w:sz="0" w:space="0" w:color="auto"/>
            <w:right w:val="none" w:sz="0" w:space="0" w:color="auto"/>
          </w:divBdr>
        </w:div>
        <w:div w:id="866599146">
          <w:marLeft w:val="0"/>
          <w:marRight w:val="0"/>
          <w:marTop w:val="0"/>
          <w:marBottom w:val="0"/>
          <w:divBdr>
            <w:top w:val="none" w:sz="0" w:space="0" w:color="auto"/>
            <w:left w:val="none" w:sz="0" w:space="0" w:color="auto"/>
            <w:bottom w:val="none" w:sz="0" w:space="0" w:color="auto"/>
            <w:right w:val="none" w:sz="0" w:space="0" w:color="auto"/>
          </w:divBdr>
        </w:div>
        <w:div w:id="1522553874">
          <w:marLeft w:val="0"/>
          <w:marRight w:val="0"/>
          <w:marTop w:val="0"/>
          <w:marBottom w:val="0"/>
          <w:divBdr>
            <w:top w:val="none" w:sz="0" w:space="0" w:color="auto"/>
            <w:left w:val="none" w:sz="0" w:space="0" w:color="auto"/>
            <w:bottom w:val="none" w:sz="0" w:space="0" w:color="auto"/>
            <w:right w:val="none" w:sz="0" w:space="0" w:color="auto"/>
          </w:divBdr>
        </w:div>
        <w:div w:id="1247572702">
          <w:marLeft w:val="0"/>
          <w:marRight w:val="0"/>
          <w:marTop w:val="0"/>
          <w:marBottom w:val="0"/>
          <w:divBdr>
            <w:top w:val="none" w:sz="0" w:space="0" w:color="auto"/>
            <w:left w:val="none" w:sz="0" w:space="0" w:color="auto"/>
            <w:bottom w:val="none" w:sz="0" w:space="0" w:color="auto"/>
            <w:right w:val="none" w:sz="0" w:space="0" w:color="auto"/>
          </w:divBdr>
        </w:div>
        <w:div w:id="1514957896">
          <w:marLeft w:val="0"/>
          <w:marRight w:val="0"/>
          <w:marTop w:val="0"/>
          <w:marBottom w:val="0"/>
          <w:divBdr>
            <w:top w:val="none" w:sz="0" w:space="0" w:color="auto"/>
            <w:left w:val="none" w:sz="0" w:space="0" w:color="auto"/>
            <w:bottom w:val="none" w:sz="0" w:space="0" w:color="auto"/>
            <w:right w:val="none" w:sz="0" w:space="0" w:color="auto"/>
          </w:divBdr>
        </w:div>
        <w:div w:id="509880437">
          <w:marLeft w:val="0"/>
          <w:marRight w:val="0"/>
          <w:marTop w:val="0"/>
          <w:marBottom w:val="0"/>
          <w:divBdr>
            <w:top w:val="none" w:sz="0" w:space="0" w:color="auto"/>
            <w:left w:val="none" w:sz="0" w:space="0" w:color="auto"/>
            <w:bottom w:val="none" w:sz="0" w:space="0" w:color="auto"/>
            <w:right w:val="none" w:sz="0" w:space="0" w:color="auto"/>
          </w:divBdr>
        </w:div>
        <w:div w:id="725832142">
          <w:marLeft w:val="0"/>
          <w:marRight w:val="0"/>
          <w:marTop w:val="0"/>
          <w:marBottom w:val="0"/>
          <w:divBdr>
            <w:top w:val="none" w:sz="0" w:space="0" w:color="auto"/>
            <w:left w:val="none" w:sz="0" w:space="0" w:color="auto"/>
            <w:bottom w:val="none" w:sz="0" w:space="0" w:color="auto"/>
            <w:right w:val="none" w:sz="0" w:space="0" w:color="auto"/>
          </w:divBdr>
        </w:div>
        <w:div w:id="1780176122">
          <w:marLeft w:val="0"/>
          <w:marRight w:val="0"/>
          <w:marTop w:val="0"/>
          <w:marBottom w:val="0"/>
          <w:divBdr>
            <w:top w:val="none" w:sz="0" w:space="0" w:color="auto"/>
            <w:left w:val="none" w:sz="0" w:space="0" w:color="auto"/>
            <w:bottom w:val="none" w:sz="0" w:space="0" w:color="auto"/>
            <w:right w:val="none" w:sz="0" w:space="0" w:color="auto"/>
          </w:divBdr>
        </w:div>
        <w:div w:id="227159104">
          <w:marLeft w:val="0"/>
          <w:marRight w:val="0"/>
          <w:marTop w:val="0"/>
          <w:marBottom w:val="0"/>
          <w:divBdr>
            <w:top w:val="none" w:sz="0" w:space="0" w:color="auto"/>
            <w:left w:val="none" w:sz="0" w:space="0" w:color="auto"/>
            <w:bottom w:val="none" w:sz="0" w:space="0" w:color="auto"/>
            <w:right w:val="none" w:sz="0" w:space="0" w:color="auto"/>
          </w:divBdr>
        </w:div>
        <w:div w:id="386341928">
          <w:marLeft w:val="0"/>
          <w:marRight w:val="0"/>
          <w:marTop w:val="0"/>
          <w:marBottom w:val="0"/>
          <w:divBdr>
            <w:top w:val="none" w:sz="0" w:space="0" w:color="auto"/>
            <w:left w:val="none" w:sz="0" w:space="0" w:color="auto"/>
            <w:bottom w:val="none" w:sz="0" w:space="0" w:color="auto"/>
            <w:right w:val="none" w:sz="0" w:space="0" w:color="auto"/>
          </w:divBdr>
        </w:div>
        <w:div w:id="1050152746">
          <w:marLeft w:val="0"/>
          <w:marRight w:val="0"/>
          <w:marTop w:val="0"/>
          <w:marBottom w:val="0"/>
          <w:divBdr>
            <w:top w:val="none" w:sz="0" w:space="0" w:color="auto"/>
            <w:left w:val="none" w:sz="0" w:space="0" w:color="auto"/>
            <w:bottom w:val="none" w:sz="0" w:space="0" w:color="auto"/>
            <w:right w:val="none" w:sz="0" w:space="0" w:color="auto"/>
          </w:divBdr>
        </w:div>
        <w:div w:id="1043749157">
          <w:marLeft w:val="0"/>
          <w:marRight w:val="0"/>
          <w:marTop w:val="0"/>
          <w:marBottom w:val="0"/>
          <w:divBdr>
            <w:top w:val="none" w:sz="0" w:space="0" w:color="auto"/>
            <w:left w:val="none" w:sz="0" w:space="0" w:color="auto"/>
            <w:bottom w:val="none" w:sz="0" w:space="0" w:color="auto"/>
            <w:right w:val="none" w:sz="0" w:space="0" w:color="auto"/>
          </w:divBdr>
        </w:div>
        <w:div w:id="1914896761">
          <w:marLeft w:val="0"/>
          <w:marRight w:val="0"/>
          <w:marTop w:val="0"/>
          <w:marBottom w:val="0"/>
          <w:divBdr>
            <w:top w:val="none" w:sz="0" w:space="0" w:color="auto"/>
            <w:left w:val="none" w:sz="0" w:space="0" w:color="auto"/>
            <w:bottom w:val="none" w:sz="0" w:space="0" w:color="auto"/>
            <w:right w:val="none" w:sz="0" w:space="0" w:color="auto"/>
          </w:divBdr>
        </w:div>
        <w:div w:id="256407246">
          <w:marLeft w:val="0"/>
          <w:marRight w:val="0"/>
          <w:marTop w:val="0"/>
          <w:marBottom w:val="0"/>
          <w:divBdr>
            <w:top w:val="none" w:sz="0" w:space="0" w:color="auto"/>
            <w:left w:val="none" w:sz="0" w:space="0" w:color="auto"/>
            <w:bottom w:val="none" w:sz="0" w:space="0" w:color="auto"/>
            <w:right w:val="none" w:sz="0" w:space="0" w:color="auto"/>
          </w:divBdr>
        </w:div>
        <w:div w:id="1840848957">
          <w:marLeft w:val="0"/>
          <w:marRight w:val="0"/>
          <w:marTop w:val="0"/>
          <w:marBottom w:val="0"/>
          <w:divBdr>
            <w:top w:val="none" w:sz="0" w:space="0" w:color="auto"/>
            <w:left w:val="none" w:sz="0" w:space="0" w:color="auto"/>
            <w:bottom w:val="none" w:sz="0" w:space="0" w:color="auto"/>
            <w:right w:val="none" w:sz="0" w:space="0" w:color="auto"/>
          </w:divBdr>
        </w:div>
        <w:div w:id="1480069822">
          <w:marLeft w:val="0"/>
          <w:marRight w:val="0"/>
          <w:marTop w:val="0"/>
          <w:marBottom w:val="0"/>
          <w:divBdr>
            <w:top w:val="none" w:sz="0" w:space="0" w:color="auto"/>
            <w:left w:val="none" w:sz="0" w:space="0" w:color="auto"/>
            <w:bottom w:val="none" w:sz="0" w:space="0" w:color="auto"/>
            <w:right w:val="none" w:sz="0" w:space="0" w:color="auto"/>
          </w:divBdr>
        </w:div>
        <w:div w:id="2114084157">
          <w:marLeft w:val="0"/>
          <w:marRight w:val="0"/>
          <w:marTop w:val="0"/>
          <w:marBottom w:val="0"/>
          <w:divBdr>
            <w:top w:val="none" w:sz="0" w:space="0" w:color="auto"/>
            <w:left w:val="none" w:sz="0" w:space="0" w:color="auto"/>
            <w:bottom w:val="none" w:sz="0" w:space="0" w:color="auto"/>
            <w:right w:val="none" w:sz="0" w:space="0" w:color="auto"/>
          </w:divBdr>
        </w:div>
        <w:div w:id="249126894">
          <w:marLeft w:val="0"/>
          <w:marRight w:val="0"/>
          <w:marTop w:val="0"/>
          <w:marBottom w:val="0"/>
          <w:divBdr>
            <w:top w:val="none" w:sz="0" w:space="0" w:color="auto"/>
            <w:left w:val="none" w:sz="0" w:space="0" w:color="auto"/>
            <w:bottom w:val="none" w:sz="0" w:space="0" w:color="auto"/>
            <w:right w:val="none" w:sz="0" w:space="0" w:color="auto"/>
          </w:divBdr>
        </w:div>
        <w:div w:id="1219784915">
          <w:marLeft w:val="0"/>
          <w:marRight w:val="0"/>
          <w:marTop w:val="0"/>
          <w:marBottom w:val="0"/>
          <w:divBdr>
            <w:top w:val="none" w:sz="0" w:space="0" w:color="auto"/>
            <w:left w:val="none" w:sz="0" w:space="0" w:color="auto"/>
            <w:bottom w:val="none" w:sz="0" w:space="0" w:color="auto"/>
            <w:right w:val="none" w:sz="0" w:space="0" w:color="auto"/>
          </w:divBdr>
        </w:div>
        <w:div w:id="1890654055">
          <w:marLeft w:val="0"/>
          <w:marRight w:val="0"/>
          <w:marTop w:val="0"/>
          <w:marBottom w:val="0"/>
          <w:divBdr>
            <w:top w:val="none" w:sz="0" w:space="0" w:color="auto"/>
            <w:left w:val="none" w:sz="0" w:space="0" w:color="auto"/>
            <w:bottom w:val="none" w:sz="0" w:space="0" w:color="auto"/>
            <w:right w:val="none" w:sz="0" w:space="0" w:color="auto"/>
          </w:divBdr>
        </w:div>
        <w:div w:id="1641765279">
          <w:marLeft w:val="0"/>
          <w:marRight w:val="0"/>
          <w:marTop w:val="0"/>
          <w:marBottom w:val="0"/>
          <w:divBdr>
            <w:top w:val="none" w:sz="0" w:space="0" w:color="auto"/>
            <w:left w:val="none" w:sz="0" w:space="0" w:color="auto"/>
            <w:bottom w:val="none" w:sz="0" w:space="0" w:color="auto"/>
            <w:right w:val="none" w:sz="0" w:space="0" w:color="auto"/>
          </w:divBdr>
        </w:div>
        <w:div w:id="1297563210">
          <w:marLeft w:val="0"/>
          <w:marRight w:val="0"/>
          <w:marTop w:val="0"/>
          <w:marBottom w:val="0"/>
          <w:divBdr>
            <w:top w:val="none" w:sz="0" w:space="0" w:color="auto"/>
            <w:left w:val="none" w:sz="0" w:space="0" w:color="auto"/>
            <w:bottom w:val="none" w:sz="0" w:space="0" w:color="auto"/>
            <w:right w:val="none" w:sz="0" w:space="0" w:color="auto"/>
          </w:divBdr>
        </w:div>
        <w:div w:id="1222836594">
          <w:marLeft w:val="0"/>
          <w:marRight w:val="0"/>
          <w:marTop w:val="0"/>
          <w:marBottom w:val="0"/>
          <w:divBdr>
            <w:top w:val="none" w:sz="0" w:space="0" w:color="auto"/>
            <w:left w:val="none" w:sz="0" w:space="0" w:color="auto"/>
            <w:bottom w:val="none" w:sz="0" w:space="0" w:color="auto"/>
            <w:right w:val="none" w:sz="0" w:space="0" w:color="auto"/>
          </w:divBdr>
        </w:div>
        <w:div w:id="185292425">
          <w:marLeft w:val="0"/>
          <w:marRight w:val="0"/>
          <w:marTop w:val="0"/>
          <w:marBottom w:val="0"/>
          <w:divBdr>
            <w:top w:val="none" w:sz="0" w:space="0" w:color="auto"/>
            <w:left w:val="none" w:sz="0" w:space="0" w:color="auto"/>
            <w:bottom w:val="none" w:sz="0" w:space="0" w:color="auto"/>
            <w:right w:val="none" w:sz="0" w:space="0" w:color="auto"/>
          </w:divBdr>
        </w:div>
        <w:div w:id="1764758053">
          <w:marLeft w:val="0"/>
          <w:marRight w:val="0"/>
          <w:marTop w:val="0"/>
          <w:marBottom w:val="0"/>
          <w:divBdr>
            <w:top w:val="none" w:sz="0" w:space="0" w:color="auto"/>
            <w:left w:val="none" w:sz="0" w:space="0" w:color="auto"/>
            <w:bottom w:val="none" w:sz="0" w:space="0" w:color="auto"/>
            <w:right w:val="none" w:sz="0" w:space="0" w:color="auto"/>
          </w:divBdr>
        </w:div>
        <w:div w:id="571811527">
          <w:marLeft w:val="0"/>
          <w:marRight w:val="0"/>
          <w:marTop w:val="0"/>
          <w:marBottom w:val="0"/>
          <w:divBdr>
            <w:top w:val="none" w:sz="0" w:space="0" w:color="auto"/>
            <w:left w:val="none" w:sz="0" w:space="0" w:color="auto"/>
            <w:bottom w:val="none" w:sz="0" w:space="0" w:color="auto"/>
            <w:right w:val="none" w:sz="0" w:space="0" w:color="auto"/>
          </w:divBdr>
        </w:div>
        <w:div w:id="844589790">
          <w:marLeft w:val="0"/>
          <w:marRight w:val="0"/>
          <w:marTop w:val="0"/>
          <w:marBottom w:val="0"/>
          <w:divBdr>
            <w:top w:val="none" w:sz="0" w:space="0" w:color="auto"/>
            <w:left w:val="none" w:sz="0" w:space="0" w:color="auto"/>
            <w:bottom w:val="none" w:sz="0" w:space="0" w:color="auto"/>
            <w:right w:val="none" w:sz="0" w:space="0" w:color="auto"/>
          </w:divBdr>
        </w:div>
        <w:div w:id="1647319403">
          <w:marLeft w:val="0"/>
          <w:marRight w:val="0"/>
          <w:marTop w:val="0"/>
          <w:marBottom w:val="0"/>
          <w:divBdr>
            <w:top w:val="none" w:sz="0" w:space="0" w:color="auto"/>
            <w:left w:val="none" w:sz="0" w:space="0" w:color="auto"/>
            <w:bottom w:val="none" w:sz="0" w:space="0" w:color="auto"/>
            <w:right w:val="none" w:sz="0" w:space="0" w:color="auto"/>
          </w:divBdr>
        </w:div>
        <w:div w:id="679812555">
          <w:marLeft w:val="0"/>
          <w:marRight w:val="0"/>
          <w:marTop w:val="0"/>
          <w:marBottom w:val="0"/>
          <w:divBdr>
            <w:top w:val="none" w:sz="0" w:space="0" w:color="auto"/>
            <w:left w:val="none" w:sz="0" w:space="0" w:color="auto"/>
            <w:bottom w:val="none" w:sz="0" w:space="0" w:color="auto"/>
            <w:right w:val="none" w:sz="0" w:space="0" w:color="auto"/>
          </w:divBdr>
        </w:div>
        <w:div w:id="28990372">
          <w:marLeft w:val="0"/>
          <w:marRight w:val="0"/>
          <w:marTop w:val="0"/>
          <w:marBottom w:val="0"/>
          <w:divBdr>
            <w:top w:val="none" w:sz="0" w:space="0" w:color="auto"/>
            <w:left w:val="none" w:sz="0" w:space="0" w:color="auto"/>
            <w:bottom w:val="none" w:sz="0" w:space="0" w:color="auto"/>
            <w:right w:val="none" w:sz="0" w:space="0" w:color="auto"/>
          </w:divBdr>
        </w:div>
        <w:div w:id="1254123555">
          <w:marLeft w:val="0"/>
          <w:marRight w:val="0"/>
          <w:marTop w:val="0"/>
          <w:marBottom w:val="0"/>
          <w:divBdr>
            <w:top w:val="none" w:sz="0" w:space="0" w:color="auto"/>
            <w:left w:val="none" w:sz="0" w:space="0" w:color="auto"/>
            <w:bottom w:val="none" w:sz="0" w:space="0" w:color="auto"/>
            <w:right w:val="none" w:sz="0" w:space="0" w:color="auto"/>
          </w:divBdr>
        </w:div>
        <w:div w:id="585577593">
          <w:marLeft w:val="0"/>
          <w:marRight w:val="0"/>
          <w:marTop w:val="0"/>
          <w:marBottom w:val="0"/>
          <w:divBdr>
            <w:top w:val="none" w:sz="0" w:space="0" w:color="auto"/>
            <w:left w:val="none" w:sz="0" w:space="0" w:color="auto"/>
            <w:bottom w:val="none" w:sz="0" w:space="0" w:color="auto"/>
            <w:right w:val="none" w:sz="0" w:space="0" w:color="auto"/>
          </w:divBdr>
        </w:div>
        <w:div w:id="773063097">
          <w:marLeft w:val="0"/>
          <w:marRight w:val="0"/>
          <w:marTop w:val="0"/>
          <w:marBottom w:val="0"/>
          <w:divBdr>
            <w:top w:val="none" w:sz="0" w:space="0" w:color="auto"/>
            <w:left w:val="none" w:sz="0" w:space="0" w:color="auto"/>
            <w:bottom w:val="none" w:sz="0" w:space="0" w:color="auto"/>
            <w:right w:val="none" w:sz="0" w:space="0" w:color="auto"/>
          </w:divBdr>
        </w:div>
        <w:div w:id="478695431">
          <w:marLeft w:val="0"/>
          <w:marRight w:val="0"/>
          <w:marTop w:val="0"/>
          <w:marBottom w:val="0"/>
          <w:divBdr>
            <w:top w:val="none" w:sz="0" w:space="0" w:color="auto"/>
            <w:left w:val="none" w:sz="0" w:space="0" w:color="auto"/>
            <w:bottom w:val="none" w:sz="0" w:space="0" w:color="auto"/>
            <w:right w:val="none" w:sz="0" w:space="0" w:color="auto"/>
          </w:divBdr>
        </w:div>
        <w:div w:id="909313577">
          <w:marLeft w:val="0"/>
          <w:marRight w:val="0"/>
          <w:marTop w:val="0"/>
          <w:marBottom w:val="0"/>
          <w:divBdr>
            <w:top w:val="none" w:sz="0" w:space="0" w:color="auto"/>
            <w:left w:val="none" w:sz="0" w:space="0" w:color="auto"/>
            <w:bottom w:val="none" w:sz="0" w:space="0" w:color="auto"/>
            <w:right w:val="none" w:sz="0" w:space="0" w:color="auto"/>
          </w:divBdr>
        </w:div>
        <w:div w:id="1421366207">
          <w:marLeft w:val="0"/>
          <w:marRight w:val="0"/>
          <w:marTop w:val="0"/>
          <w:marBottom w:val="0"/>
          <w:divBdr>
            <w:top w:val="none" w:sz="0" w:space="0" w:color="auto"/>
            <w:left w:val="none" w:sz="0" w:space="0" w:color="auto"/>
            <w:bottom w:val="none" w:sz="0" w:space="0" w:color="auto"/>
            <w:right w:val="none" w:sz="0" w:space="0" w:color="auto"/>
          </w:divBdr>
        </w:div>
        <w:div w:id="1436899636">
          <w:marLeft w:val="0"/>
          <w:marRight w:val="0"/>
          <w:marTop w:val="0"/>
          <w:marBottom w:val="0"/>
          <w:divBdr>
            <w:top w:val="none" w:sz="0" w:space="0" w:color="auto"/>
            <w:left w:val="none" w:sz="0" w:space="0" w:color="auto"/>
            <w:bottom w:val="none" w:sz="0" w:space="0" w:color="auto"/>
            <w:right w:val="none" w:sz="0" w:space="0" w:color="auto"/>
          </w:divBdr>
        </w:div>
        <w:div w:id="1428696293">
          <w:marLeft w:val="0"/>
          <w:marRight w:val="0"/>
          <w:marTop w:val="0"/>
          <w:marBottom w:val="0"/>
          <w:divBdr>
            <w:top w:val="none" w:sz="0" w:space="0" w:color="auto"/>
            <w:left w:val="none" w:sz="0" w:space="0" w:color="auto"/>
            <w:bottom w:val="none" w:sz="0" w:space="0" w:color="auto"/>
            <w:right w:val="none" w:sz="0" w:space="0" w:color="auto"/>
          </w:divBdr>
        </w:div>
        <w:div w:id="1632856314">
          <w:marLeft w:val="0"/>
          <w:marRight w:val="0"/>
          <w:marTop w:val="0"/>
          <w:marBottom w:val="0"/>
          <w:divBdr>
            <w:top w:val="none" w:sz="0" w:space="0" w:color="auto"/>
            <w:left w:val="none" w:sz="0" w:space="0" w:color="auto"/>
            <w:bottom w:val="none" w:sz="0" w:space="0" w:color="auto"/>
            <w:right w:val="none" w:sz="0" w:space="0" w:color="auto"/>
          </w:divBdr>
        </w:div>
        <w:div w:id="1669289666">
          <w:marLeft w:val="0"/>
          <w:marRight w:val="0"/>
          <w:marTop w:val="0"/>
          <w:marBottom w:val="0"/>
          <w:divBdr>
            <w:top w:val="none" w:sz="0" w:space="0" w:color="auto"/>
            <w:left w:val="none" w:sz="0" w:space="0" w:color="auto"/>
            <w:bottom w:val="none" w:sz="0" w:space="0" w:color="auto"/>
            <w:right w:val="none" w:sz="0" w:space="0" w:color="auto"/>
          </w:divBdr>
        </w:div>
        <w:div w:id="1907105924">
          <w:marLeft w:val="0"/>
          <w:marRight w:val="0"/>
          <w:marTop w:val="0"/>
          <w:marBottom w:val="0"/>
          <w:divBdr>
            <w:top w:val="none" w:sz="0" w:space="0" w:color="auto"/>
            <w:left w:val="none" w:sz="0" w:space="0" w:color="auto"/>
            <w:bottom w:val="none" w:sz="0" w:space="0" w:color="auto"/>
            <w:right w:val="none" w:sz="0" w:space="0" w:color="auto"/>
          </w:divBdr>
        </w:div>
        <w:div w:id="210315271">
          <w:marLeft w:val="0"/>
          <w:marRight w:val="0"/>
          <w:marTop w:val="0"/>
          <w:marBottom w:val="0"/>
          <w:divBdr>
            <w:top w:val="none" w:sz="0" w:space="0" w:color="auto"/>
            <w:left w:val="none" w:sz="0" w:space="0" w:color="auto"/>
            <w:bottom w:val="none" w:sz="0" w:space="0" w:color="auto"/>
            <w:right w:val="none" w:sz="0" w:space="0" w:color="auto"/>
          </w:divBdr>
        </w:div>
        <w:div w:id="689332084">
          <w:marLeft w:val="0"/>
          <w:marRight w:val="0"/>
          <w:marTop w:val="0"/>
          <w:marBottom w:val="0"/>
          <w:divBdr>
            <w:top w:val="none" w:sz="0" w:space="0" w:color="auto"/>
            <w:left w:val="none" w:sz="0" w:space="0" w:color="auto"/>
            <w:bottom w:val="none" w:sz="0" w:space="0" w:color="auto"/>
            <w:right w:val="none" w:sz="0" w:space="0" w:color="auto"/>
          </w:divBdr>
        </w:div>
        <w:div w:id="323582114">
          <w:marLeft w:val="0"/>
          <w:marRight w:val="0"/>
          <w:marTop w:val="0"/>
          <w:marBottom w:val="0"/>
          <w:divBdr>
            <w:top w:val="none" w:sz="0" w:space="0" w:color="auto"/>
            <w:left w:val="none" w:sz="0" w:space="0" w:color="auto"/>
            <w:bottom w:val="none" w:sz="0" w:space="0" w:color="auto"/>
            <w:right w:val="none" w:sz="0" w:space="0" w:color="auto"/>
          </w:divBdr>
        </w:div>
        <w:div w:id="332102243">
          <w:marLeft w:val="0"/>
          <w:marRight w:val="0"/>
          <w:marTop w:val="0"/>
          <w:marBottom w:val="0"/>
          <w:divBdr>
            <w:top w:val="none" w:sz="0" w:space="0" w:color="auto"/>
            <w:left w:val="none" w:sz="0" w:space="0" w:color="auto"/>
            <w:bottom w:val="none" w:sz="0" w:space="0" w:color="auto"/>
            <w:right w:val="none" w:sz="0" w:space="0" w:color="auto"/>
          </w:divBdr>
        </w:div>
        <w:div w:id="1703286652">
          <w:marLeft w:val="0"/>
          <w:marRight w:val="0"/>
          <w:marTop w:val="0"/>
          <w:marBottom w:val="0"/>
          <w:divBdr>
            <w:top w:val="none" w:sz="0" w:space="0" w:color="auto"/>
            <w:left w:val="none" w:sz="0" w:space="0" w:color="auto"/>
            <w:bottom w:val="none" w:sz="0" w:space="0" w:color="auto"/>
            <w:right w:val="none" w:sz="0" w:space="0" w:color="auto"/>
          </w:divBdr>
        </w:div>
        <w:div w:id="2064518075">
          <w:marLeft w:val="0"/>
          <w:marRight w:val="0"/>
          <w:marTop w:val="0"/>
          <w:marBottom w:val="0"/>
          <w:divBdr>
            <w:top w:val="none" w:sz="0" w:space="0" w:color="auto"/>
            <w:left w:val="none" w:sz="0" w:space="0" w:color="auto"/>
            <w:bottom w:val="none" w:sz="0" w:space="0" w:color="auto"/>
            <w:right w:val="none" w:sz="0" w:space="0" w:color="auto"/>
          </w:divBdr>
        </w:div>
        <w:div w:id="584415990">
          <w:marLeft w:val="0"/>
          <w:marRight w:val="0"/>
          <w:marTop w:val="0"/>
          <w:marBottom w:val="0"/>
          <w:divBdr>
            <w:top w:val="none" w:sz="0" w:space="0" w:color="auto"/>
            <w:left w:val="none" w:sz="0" w:space="0" w:color="auto"/>
            <w:bottom w:val="none" w:sz="0" w:space="0" w:color="auto"/>
            <w:right w:val="none" w:sz="0" w:space="0" w:color="auto"/>
          </w:divBdr>
        </w:div>
        <w:div w:id="1517882855">
          <w:marLeft w:val="0"/>
          <w:marRight w:val="0"/>
          <w:marTop w:val="0"/>
          <w:marBottom w:val="0"/>
          <w:divBdr>
            <w:top w:val="none" w:sz="0" w:space="0" w:color="auto"/>
            <w:left w:val="none" w:sz="0" w:space="0" w:color="auto"/>
            <w:bottom w:val="none" w:sz="0" w:space="0" w:color="auto"/>
            <w:right w:val="none" w:sz="0" w:space="0" w:color="auto"/>
          </w:divBdr>
        </w:div>
        <w:div w:id="1514611203">
          <w:marLeft w:val="0"/>
          <w:marRight w:val="0"/>
          <w:marTop w:val="0"/>
          <w:marBottom w:val="0"/>
          <w:divBdr>
            <w:top w:val="none" w:sz="0" w:space="0" w:color="auto"/>
            <w:left w:val="none" w:sz="0" w:space="0" w:color="auto"/>
            <w:bottom w:val="none" w:sz="0" w:space="0" w:color="auto"/>
            <w:right w:val="none" w:sz="0" w:space="0" w:color="auto"/>
          </w:divBdr>
        </w:div>
        <w:div w:id="1545946199">
          <w:marLeft w:val="0"/>
          <w:marRight w:val="0"/>
          <w:marTop w:val="0"/>
          <w:marBottom w:val="0"/>
          <w:divBdr>
            <w:top w:val="none" w:sz="0" w:space="0" w:color="auto"/>
            <w:left w:val="none" w:sz="0" w:space="0" w:color="auto"/>
            <w:bottom w:val="none" w:sz="0" w:space="0" w:color="auto"/>
            <w:right w:val="none" w:sz="0" w:space="0" w:color="auto"/>
          </w:divBdr>
        </w:div>
        <w:div w:id="1343707572">
          <w:marLeft w:val="0"/>
          <w:marRight w:val="0"/>
          <w:marTop w:val="0"/>
          <w:marBottom w:val="0"/>
          <w:divBdr>
            <w:top w:val="none" w:sz="0" w:space="0" w:color="auto"/>
            <w:left w:val="none" w:sz="0" w:space="0" w:color="auto"/>
            <w:bottom w:val="none" w:sz="0" w:space="0" w:color="auto"/>
            <w:right w:val="none" w:sz="0" w:space="0" w:color="auto"/>
          </w:divBdr>
        </w:div>
        <w:div w:id="28728610">
          <w:marLeft w:val="0"/>
          <w:marRight w:val="0"/>
          <w:marTop w:val="0"/>
          <w:marBottom w:val="0"/>
          <w:divBdr>
            <w:top w:val="none" w:sz="0" w:space="0" w:color="auto"/>
            <w:left w:val="none" w:sz="0" w:space="0" w:color="auto"/>
            <w:bottom w:val="none" w:sz="0" w:space="0" w:color="auto"/>
            <w:right w:val="none" w:sz="0" w:space="0" w:color="auto"/>
          </w:divBdr>
        </w:div>
        <w:div w:id="2077968534">
          <w:marLeft w:val="0"/>
          <w:marRight w:val="0"/>
          <w:marTop w:val="0"/>
          <w:marBottom w:val="0"/>
          <w:divBdr>
            <w:top w:val="none" w:sz="0" w:space="0" w:color="auto"/>
            <w:left w:val="none" w:sz="0" w:space="0" w:color="auto"/>
            <w:bottom w:val="none" w:sz="0" w:space="0" w:color="auto"/>
            <w:right w:val="none" w:sz="0" w:space="0" w:color="auto"/>
          </w:divBdr>
        </w:div>
        <w:div w:id="1317883937">
          <w:marLeft w:val="0"/>
          <w:marRight w:val="0"/>
          <w:marTop w:val="0"/>
          <w:marBottom w:val="0"/>
          <w:divBdr>
            <w:top w:val="none" w:sz="0" w:space="0" w:color="auto"/>
            <w:left w:val="none" w:sz="0" w:space="0" w:color="auto"/>
            <w:bottom w:val="none" w:sz="0" w:space="0" w:color="auto"/>
            <w:right w:val="none" w:sz="0" w:space="0" w:color="auto"/>
          </w:divBdr>
        </w:div>
        <w:div w:id="388304789">
          <w:marLeft w:val="0"/>
          <w:marRight w:val="0"/>
          <w:marTop w:val="0"/>
          <w:marBottom w:val="0"/>
          <w:divBdr>
            <w:top w:val="none" w:sz="0" w:space="0" w:color="auto"/>
            <w:left w:val="none" w:sz="0" w:space="0" w:color="auto"/>
            <w:bottom w:val="none" w:sz="0" w:space="0" w:color="auto"/>
            <w:right w:val="none" w:sz="0" w:space="0" w:color="auto"/>
          </w:divBdr>
        </w:div>
        <w:div w:id="1168322700">
          <w:marLeft w:val="0"/>
          <w:marRight w:val="0"/>
          <w:marTop w:val="0"/>
          <w:marBottom w:val="0"/>
          <w:divBdr>
            <w:top w:val="none" w:sz="0" w:space="0" w:color="auto"/>
            <w:left w:val="none" w:sz="0" w:space="0" w:color="auto"/>
            <w:bottom w:val="none" w:sz="0" w:space="0" w:color="auto"/>
            <w:right w:val="none" w:sz="0" w:space="0" w:color="auto"/>
          </w:divBdr>
        </w:div>
        <w:div w:id="43263866">
          <w:marLeft w:val="0"/>
          <w:marRight w:val="0"/>
          <w:marTop w:val="0"/>
          <w:marBottom w:val="0"/>
          <w:divBdr>
            <w:top w:val="none" w:sz="0" w:space="0" w:color="auto"/>
            <w:left w:val="none" w:sz="0" w:space="0" w:color="auto"/>
            <w:bottom w:val="none" w:sz="0" w:space="0" w:color="auto"/>
            <w:right w:val="none" w:sz="0" w:space="0" w:color="auto"/>
          </w:divBdr>
        </w:div>
        <w:div w:id="2058704367">
          <w:marLeft w:val="0"/>
          <w:marRight w:val="0"/>
          <w:marTop w:val="0"/>
          <w:marBottom w:val="0"/>
          <w:divBdr>
            <w:top w:val="none" w:sz="0" w:space="0" w:color="auto"/>
            <w:left w:val="none" w:sz="0" w:space="0" w:color="auto"/>
            <w:bottom w:val="none" w:sz="0" w:space="0" w:color="auto"/>
            <w:right w:val="none" w:sz="0" w:space="0" w:color="auto"/>
          </w:divBdr>
        </w:div>
        <w:div w:id="1336691054">
          <w:marLeft w:val="0"/>
          <w:marRight w:val="0"/>
          <w:marTop w:val="0"/>
          <w:marBottom w:val="0"/>
          <w:divBdr>
            <w:top w:val="none" w:sz="0" w:space="0" w:color="auto"/>
            <w:left w:val="none" w:sz="0" w:space="0" w:color="auto"/>
            <w:bottom w:val="none" w:sz="0" w:space="0" w:color="auto"/>
            <w:right w:val="none" w:sz="0" w:space="0" w:color="auto"/>
          </w:divBdr>
        </w:div>
        <w:div w:id="579605999">
          <w:marLeft w:val="0"/>
          <w:marRight w:val="0"/>
          <w:marTop w:val="0"/>
          <w:marBottom w:val="0"/>
          <w:divBdr>
            <w:top w:val="none" w:sz="0" w:space="0" w:color="auto"/>
            <w:left w:val="none" w:sz="0" w:space="0" w:color="auto"/>
            <w:bottom w:val="none" w:sz="0" w:space="0" w:color="auto"/>
            <w:right w:val="none" w:sz="0" w:space="0" w:color="auto"/>
          </w:divBdr>
        </w:div>
        <w:div w:id="95055461">
          <w:marLeft w:val="0"/>
          <w:marRight w:val="0"/>
          <w:marTop w:val="0"/>
          <w:marBottom w:val="0"/>
          <w:divBdr>
            <w:top w:val="none" w:sz="0" w:space="0" w:color="auto"/>
            <w:left w:val="none" w:sz="0" w:space="0" w:color="auto"/>
            <w:bottom w:val="none" w:sz="0" w:space="0" w:color="auto"/>
            <w:right w:val="none" w:sz="0" w:space="0" w:color="auto"/>
          </w:divBdr>
        </w:div>
        <w:div w:id="1295326334">
          <w:marLeft w:val="0"/>
          <w:marRight w:val="0"/>
          <w:marTop w:val="0"/>
          <w:marBottom w:val="0"/>
          <w:divBdr>
            <w:top w:val="none" w:sz="0" w:space="0" w:color="auto"/>
            <w:left w:val="none" w:sz="0" w:space="0" w:color="auto"/>
            <w:bottom w:val="none" w:sz="0" w:space="0" w:color="auto"/>
            <w:right w:val="none" w:sz="0" w:space="0" w:color="auto"/>
          </w:divBdr>
        </w:div>
        <w:div w:id="560334110">
          <w:marLeft w:val="0"/>
          <w:marRight w:val="0"/>
          <w:marTop w:val="0"/>
          <w:marBottom w:val="0"/>
          <w:divBdr>
            <w:top w:val="none" w:sz="0" w:space="0" w:color="auto"/>
            <w:left w:val="none" w:sz="0" w:space="0" w:color="auto"/>
            <w:bottom w:val="none" w:sz="0" w:space="0" w:color="auto"/>
            <w:right w:val="none" w:sz="0" w:space="0" w:color="auto"/>
          </w:divBdr>
        </w:div>
        <w:div w:id="1301809807">
          <w:marLeft w:val="0"/>
          <w:marRight w:val="0"/>
          <w:marTop w:val="0"/>
          <w:marBottom w:val="0"/>
          <w:divBdr>
            <w:top w:val="none" w:sz="0" w:space="0" w:color="auto"/>
            <w:left w:val="none" w:sz="0" w:space="0" w:color="auto"/>
            <w:bottom w:val="none" w:sz="0" w:space="0" w:color="auto"/>
            <w:right w:val="none" w:sz="0" w:space="0" w:color="auto"/>
          </w:divBdr>
        </w:div>
        <w:div w:id="216287962">
          <w:marLeft w:val="0"/>
          <w:marRight w:val="0"/>
          <w:marTop w:val="0"/>
          <w:marBottom w:val="0"/>
          <w:divBdr>
            <w:top w:val="none" w:sz="0" w:space="0" w:color="auto"/>
            <w:left w:val="none" w:sz="0" w:space="0" w:color="auto"/>
            <w:bottom w:val="none" w:sz="0" w:space="0" w:color="auto"/>
            <w:right w:val="none" w:sz="0" w:space="0" w:color="auto"/>
          </w:divBdr>
        </w:div>
        <w:div w:id="910965257">
          <w:marLeft w:val="0"/>
          <w:marRight w:val="0"/>
          <w:marTop w:val="0"/>
          <w:marBottom w:val="0"/>
          <w:divBdr>
            <w:top w:val="none" w:sz="0" w:space="0" w:color="auto"/>
            <w:left w:val="none" w:sz="0" w:space="0" w:color="auto"/>
            <w:bottom w:val="none" w:sz="0" w:space="0" w:color="auto"/>
            <w:right w:val="none" w:sz="0" w:space="0" w:color="auto"/>
          </w:divBdr>
        </w:div>
        <w:div w:id="274093338">
          <w:marLeft w:val="0"/>
          <w:marRight w:val="0"/>
          <w:marTop w:val="0"/>
          <w:marBottom w:val="0"/>
          <w:divBdr>
            <w:top w:val="none" w:sz="0" w:space="0" w:color="auto"/>
            <w:left w:val="none" w:sz="0" w:space="0" w:color="auto"/>
            <w:bottom w:val="none" w:sz="0" w:space="0" w:color="auto"/>
            <w:right w:val="none" w:sz="0" w:space="0" w:color="auto"/>
          </w:divBdr>
        </w:div>
        <w:div w:id="1622496230">
          <w:marLeft w:val="0"/>
          <w:marRight w:val="0"/>
          <w:marTop w:val="0"/>
          <w:marBottom w:val="0"/>
          <w:divBdr>
            <w:top w:val="none" w:sz="0" w:space="0" w:color="auto"/>
            <w:left w:val="none" w:sz="0" w:space="0" w:color="auto"/>
            <w:bottom w:val="none" w:sz="0" w:space="0" w:color="auto"/>
            <w:right w:val="none" w:sz="0" w:space="0" w:color="auto"/>
          </w:divBdr>
        </w:div>
        <w:div w:id="1333340374">
          <w:marLeft w:val="0"/>
          <w:marRight w:val="0"/>
          <w:marTop w:val="0"/>
          <w:marBottom w:val="0"/>
          <w:divBdr>
            <w:top w:val="none" w:sz="0" w:space="0" w:color="auto"/>
            <w:left w:val="none" w:sz="0" w:space="0" w:color="auto"/>
            <w:bottom w:val="none" w:sz="0" w:space="0" w:color="auto"/>
            <w:right w:val="none" w:sz="0" w:space="0" w:color="auto"/>
          </w:divBdr>
        </w:div>
        <w:div w:id="602147342">
          <w:marLeft w:val="0"/>
          <w:marRight w:val="0"/>
          <w:marTop w:val="0"/>
          <w:marBottom w:val="0"/>
          <w:divBdr>
            <w:top w:val="none" w:sz="0" w:space="0" w:color="auto"/>
            <w:left w:val="none" w:sz="0" w:space="0" w:color="auto"/>
            <w:bottom w:val="none" w:sz="0" w:space="0" w:color="auto"/>
            <w:right w:val="none" w:sz="0" w:space="0" w:color="auto"/>
          </w:divBdr>
        </w:div>
        <w:div w:id="1301493482">
          <w:marLeft w:val="0"/>
          <w:marRight w:val="0"/>
          <w:marTop w:val="0"/>
          <w:marBottom w:val="0"/>
          <w:divBdr>
            <w:top w:val="none" w:sz="0" w:space="0" w:color="auto"/>
            <w:left w:val="none" w:sz="0" w:space="0" w:color="auto"/>
            <w:bottom w:val="none" w:sz="0" w:space="0" w:color="auto"/>
            <w:right w:val="none" w:sz="0" w:space="0" w:color="auto"/>
          </w:divBdr>
        </w:div>
        <w:div w:id="1167867699">
          <w:marLeft w:val="0"/>
          <w:marRight w:val="0"/>
          <w:marTop w:val="0"/>
          <w:marBottom w:val="0"/>
          <w:divBdr>
            <w:top w:val="none" w:sz="0" w:space="0" w:color="auto"/>
            <w:left w:val="none" w:sz="0" w:space="0" w:color="auto"/>
            <w:bottom w:val="none" w:sz="0" w:space="0" w:color="auto"/>
            <w:right w:val="none" w:sz="0" w:space="0" w:color="auto"/>
          </w:divBdr>
        </w:div>
        <w:div w:id="660892670">
          <w:marLeft w:val="0"/>
          <w:marRight w:val="0"/>
          <w:marTop w:val="0"/>
          <w:marBottom w:val="0"/>
          <w:divBdr>
            <w:top w:val="none" w:sz="0" w:space="0" w:color="auto"/>
            <w:left w:val="none" w:sz="0" w:space="0" w:color="auto"/>
            <w:bottom w:val="none" w:sz="0" w:space="0" w:color="auto"/>
            <w:right w:val="none" w:sz="0" w:space="0" w:color="auto"/>
          </w:divBdr>
        </w:div>
        <w:div w:id="134222824">
          <w:marLeft w:val="0"/>
          <w:marRight w:val="0"/>
          <w:marTop w:val="0"/>
          <w:marBottom w:val="0"/>
          <w:divBdr>
            <w:top w:val="none" w:sz="0" w:space="0" w:color="auto"/>
            <w:left w:val="none" w:sz="0" w:space="0" w:color="auto"/>
            <w:bottom w:val="none" w:sz="0" w:space="0" w:color="auto"/>
            <w:right w:val="none" w:sz="0" w:space="0" w:color="auto"/>
          </w:divBdr>
        </w:div>
        <w:div w:id="663049262">
          <w:marLeft w:val="0"/>
          <w:marRight w:val="0"/>
          <w:marTop w:val="0"/>
          <w:marBottom w:val="0"/>
          <w:divBdr>
            <w:top w:val="none" w:sz="0" w:space="0" w:color="auto"/>
            <w:left w:val="none" w:sz="0" w:space="0" w:color="auto"/>
            <w:bottom w:val="none" w:sz="0" w:space="0" w:color="auto"/>
            <w:right w:val="none" w:sz="0" w:space="0" w:color="auto"/>
          </w:divBdr>
        </w:div>
        <w:div w:id="35857476">
          <w:marLeft w:val="0"/>
          <w:marRight w:val="0"/>
          <w:marTop w:val="0"/>
          <w:marBottom w:val="0"/>
          <w:divBdr>
            <w:top w:val="none" w:sz="0" w:space="0" w:color="auto"/>
            <w:left w:val="none" w:sz="0" w:space="0" w:color="auto"/>
            <w:bottom w:val="none" w:sz="0" w:space="0" w:color="auto"/>
            <w:right w:val="none" w:sz="0" w:space="0" w:color="auto"/>
          </w:divBdr>
        </w:div>
        <w:div w:id="1451707061">
          <w:marLeft w:val="0"/>
          <w:marRight w:val="0"/>
          <w:marTop w:val="0"/>
          <w:marBottom w:val="0"/>
          <w:divBdr>
            <w:top w:val="none" w:sz="0" w:space="0" w:color="auto"/>
            <w:left w:val="none" w:sz="0" w:space="0" w:color="auto"/>
            <w:bottom w:val="none" w:sz="0" w:space="0" w:color="auto"/>
            <w:right w:val="none" w:sz="0" w:space="0" w:color="auto"/>
          </w:divBdr>
        </w:div>
        <w:div w:id="271936560">
          <w:marLeft w:val="0"/>
          <w:marRight w:val="0"/>
          <w:marTop w:val="0"/>
          <w:marBottom w:val="0"/>
          <w:divBdr>
            <w:top w:val="none" w:sz="0" w:space="0" w:color="auto"/>
            <w:left w:val="none" w:sz="0" w:space="0" w:color="auto"/>
            <w:bottom w:val="none" w:sz="0" w:space="0" w:color="auto"/>
            <w:right w:val="none" w:sz="0" w:space="0" w:color="auto"/>
          </w:divBdr>
        </w:div>
        <w:div w:id="614213071">
          <w:marLeft w:val="0"/>
          <w:marRight w:val="0"/>
          <w:marTop w:val="0"/>
          <w:marBottom w:val="0"/>
          <w:divBdr>
            <w:top w:val="none" w:sz="0" w:space="0" w:color="auto"/>
            <w:left w:val="none" w:sz="0" w:space="0" w:color="auto"/>
            <w:bottom w:val="none" w:sz="0" w:space="0" w:color="auto"/>
            <w:right w:val="none" w:sz="0" w:space="0" w:color="auto"/>
          </w:divBdr>
        </w:div>
        <w:div w:id="2069496574">
          <w:marLeft w:val="0"/>
          <w:marRight w:val="0"/>
          <w:marTop w:val="0"/>
          <w:marBottom w:val="0"/>
          <w:divBdr>
            <w:top w:val="none" w:sz="0" w:space="0" w:color="auto"/>
            <w:left w:val="none" w:sz="0" w:space="0" w:color="auto"/>
            <w:bottom w:val="none" w:sz="0" w:space="0" w:color="auto"/>
            <w:right w:val="none" w:sz="0" w:space="0" w:color="auto"/>
          </w:divBdr>
        </w:div>
        <w:div w:id="1189610798">
          <w:marLeft w:val="0"/>
          <w:marRight w:val="0"/>
          <w:marTop w:val="0"/>
          <w:marBottom w:val="0"/>
          <w:divBdr>
            <w:top w:val="none" w:sz="0" w:space="0" w:color="auto"/>
            <w:left w:val="none" w:sz="0" w:space="0" w:color="auto"/>
            <w:bottom w:val="none" w:sz="0" w:space="0" w:color="auto"/>
            <w:right w:val="none" w:sz="0" w:space="0" w:color="auto"/>
          </w:divBdr>
        </w:div>
        <w:div w:id="985429668">
          <w:marLeft w:val="0"/>
          <w:marRight w:val="0"/>
          <w:marTop w:val="0"/>
          <w:marBottom w:val="0"/>
          <w:divBdr>
            <w:top w:val="none" w:sz="0" w:space="0" w:color="auto"/>
            <w:left w:val="none" w:sz="0" w:space="0" w:color="auto"/>
            <w:bottom w:val="none" w:sz="0" w:space="0" w:color="auto"/>
            <w:right w:val="none" w:sz="0" w:space="0" w:color="auto"/>
          </w:divBdr>
        </w:div>
        <w:div w:id="570624799">
          <w:marLeft w:val="0"/>
          <w:marRight w:val="0"/>
          <w:marTop w:val="0"/>
          <w:marBottom w:val="0"/>
          <w:divBdr>
            <w:top w:val="none" w:sz="0" w:space="0" w:color="auto"/>
            <w:left w:val="none" w:sz="0" w:space="0" w:color="auto"/>
            <w:bottom w:val="none" w:sz="0" w:space="0" w:color="auto"/>
            <w:right w:val="none" w:sz="0" w:space="0" w:color="auto"/>
          </w:divBdr>
        </w:div>
        <w:div w:id="1104426274">
          <w:marLeft w:val="0"/>
          <w:marRight w:val="0"/>
          <w:marTop w:val="0"/>
          <w:marBottom w:val="0"/>
          <w:divBdr>
            <w:top w:val="none" w:sz="0" w:space="0" w:color="auto"/>
            <w:left w:val="none" w:sz="0" w:space="0" w:color="auto"/>
            <w:bottom w:val="none" w:sz="0" w:space="0" w:color="auto"/>
            <w:right w:val="none" w:sz="0" w:space="0" w:color="auto"/>
          </w:divBdr>
        </w:div>
        <w:div w:id="1582448735">
          <w:marLeft w:val="0"/>
          <w:marRight w:val="0"/>
          <w:marTop w:val="0"/>
          <w:marBottom w:val="0"/>
          <w:divBdr>
            <w:top w:val="none" w:sz="0" w:space="0" w:color="auto"/>
            <w:left w:val="none" w:sz="0" w:space="0" w:color="auto"/>
            <w:bottom w:val="none" w:sz="0" w:space="0" w:color="auto"/>
            <w:right w:val="none" w:sz="0" w:space="0" w:color="auto"/>
          </w:divBdr>
        </w:div>
        <w:div w:id="318730229">
          <w:marLeft w:val="0"/>
          <w:marRight w:val="0"/>
          <w:marTop w:val="0"/>
          <w:marBottom w:val="0"/>
          <w:divBdr>
            <w:top w:val="none" w:sz="0" w:space="0" w:color="auto"/>
            <w:left w:val="none" w:sz="0" w:space="0" w:color="auto"/>
            <w:bottom w:val="none" w:sz="0" w:space="0" w:color="auto"/>
            <w:right w:val="none" w:sz="0" w:space="0" w:color="auto"/>
          </w:divBdr>
        </w:div>
        <w:div w:id="1113591577">
          <w:marLeft w:val="0"/>
          <w:marRight w:val="0"/>
          <w:marTop w:val="0"/>
          <w:marBottom w:val="0"/>
          <w:divBdr>
            <w:top w:val="none" w:sz="0" w:space="0" w:color="auto"/>
            <w:left w:val="none" w:sz="0" w:space="0" w:color="auto"/>
            <w:bottom w:val="none" w:sz="0" w:space="0" w:color="auto"/>
            <w:right w:val="none" w:sz="0" w:space="0" w:color="auto"/>
          </w:divBdr>
        </w:div>
        <w:div w:id="891506201">
          <w:marLeft w:val="0"/>
          <w:marRight w:val="0"/>
          <w:marTop w:val="0"/>
          <w:marBottom w:val="0"/>
          <w:divBdr>
            <w:top w:val="none" w:sz="0" w:space="0" w:color="auto"/>
            <w:left w:val="none" w:sz="0" w:space="0" w:color="auto"/>
            <w:bottom w:val="none" w:sz="0" w:space="0" w:color="auto"/>
            <w:right w:val="none" w:sz="0" w:space="0" w:color="auto"/>
          </w:divBdr>
        </w:div>
        <w:div w:id="786631131">
          <w:marLeft w:val="0"/>
          <w:marRight w:val="0"/>
          <w:marTop w:val="0"/>
          <w:marBottom w:val="0"/>
          <w:divBdr>
            <w:top w:val="none" w:sz="0" w:space="0" w:color="auto"/>
            <w:left w:val="none" w:sz="0" w:space="0" w:color="auto"/>
            <w:bottom w:val="none" w:sz="0" w:space="0" w:color="auto"/>
            <w:right w:val="none" w:sz="0" w:space="0" w:color="auto"/>
          </w:divBdr>
        </w:div>
        <w:div w:id="494804740">
          <w:marLeft w:val="0"/>
          <w:marRight w:val="0"/>
          <w:marTop w:val="0"/>
          <w:marBottom w:val="0"/>
          <w:divBdr>
            <w:top w:val="none" w:sz="0" w:space="0" w:color="auto"/>
            <w:left w:val="none" w:sz="0" w:space="0" w:color="auto"/>
            <w:bottom w:val="none" w:sz="0" w:space="0" w:color="auto"/>
            <w:right w:val="none" w:sz="0" w:space="0" w:color="auto"/>
          </w:divBdr>
        </w:div>
        <w:div w:id="1831366984">
          <w:marLeft w:val="0"/>
          <w:marRight w:val="0"/>
          <w:marTop w:val="0"/>
          <w:marBottom w:val="0"/>
          <w:divBdr>
            <w:top w:val="none" w:sz="0" w:space="0" w:color="auto"/>
            <w:left w:val="none" w:sz="0" w:space="0" w:color="auto"/>
            <w:bottom w:val="none" w:sz="0" w:space="0" w:color="auto"/>
            <w:right w:val="none" w:sz="0" w:space="0" w:color="auto"/>
          </w:divBdr>
        </w:div>
        <w:div w:id="1966546482">
          <w:marLeft w:val="0"/>
          <w:marRight w:val="0"/>
          <w:marTop w:val="0"/>
          <w:marBottom w:val="0"/>
          <w:divBdr>
            <w:top w:val="none" w:sz="0" w:space="0" w:color="auto"/>
            <w:left w:val="none" w:sz="0" w:space="0" w:color="auto"/>
            <w:bottom w:val="none" w:sz="0" w:space="0" w:color="auto"/>
            <w:right w:val="none" w:sz="0" w:space="0" w:color="auto"/>
          </w:divBdr>
        </w:div>
        <w:div w:id="1670910549">
          <w:marLeft w:val="0"/>
          <w:marRight w:val="0"/>
          <w:marTop w:val="0"/>
          <w:marBottom w:val="0"/>
          <w:divBdr>
            <w:top w:val="none" w:sz="0" w:space="0" w:color="auto"/>
            <w:left w:val="none" w:sz="0" w:space="0" w:color="auto"/>
            <w:bottom w:val="none" w:sz="0" w:space="0" w:color="auto"/>
            <w:right w:val="none" w:sz="0" w:space="0" w:color="auto"/>
          </w:divBdr>
        </w:div>
        <w:div w:id="1197962689">
          <w:marLeft w:val="0"/>
          <w:marRight w:val="0"/>
          <w:marTop w:val="0"/>
          <w:marBottom w:val="0"/>
          <w:divBdr>
            <w:top w:val="none" w:sz="0" w:space="0" w:color="auto"/>
            <w:left w:val="none" w:sz="0" w:space="0" w:color="auto"/>
            <w:bottom w:val="none" w:sz="0" w:space="0" w:color="auto"/>
            <w:right w:val="none" w:sz="0" w:space="0" w:color="auto"/>
          </w:divBdr>
        </w:div>
        <w:div w:id="712580952">
          <w:marLeft w:val="0"/>
          <w:marRight w:val="0"/>
          <w:marTop w:val="0"/>
          <w:marBottom w:val="0"/>
          <w:divBdr>
            <w:top w:val="none" w:sz="0" w:space="0" w:color="auto"/>
            <w:left w:val="none" w:sz="0" w:space="0" w:color="auto"/>
            <w:bottom w:val="none" w:sz="0" w:space="0" w:color="auto"/>
            <w:right w:val="none" w:sz="0" w:space="0" w:color="auto"/>
          </w:divBdr>
        </w:div>
        <w:div w:id="229732588">
          <w:marLeft w:val="0"/>
          <w:marRight w:val="0"/>
          <w:marTop w:val="0"/>
          <w:marBottom w:val="0"/>
          <w:divBdr>
            <w:top w:val="none" w:sz="0" w:space="0" w:color="auto"/>
            <w:left w:val="none" w:sz="0" w:space="0" w:color="auto"/>
            <w:bottom w:val="none" w:sz="0" w:space="0" w:color="auto"/>
            <w:right w:val="none" w:sz="0" w:space="0" w:color="auto"/>
          </w:divBdr>
        </w:div>
        <w:div w:id="655954947">
          <w:marLeft w:val="0"/>
          <w:marRight w:val="0"/>
          <w:marTop w:val="0"/>
          <w:marBottom w:val="0"/>
          <w:divBdr>
            <w:top w:val="none" w:sz="0" w:space="0" w:color="auto"/>
            <w:left w:val="none" w:sz="0" w:space="0" w:color="auto"/>
            <w:bottom w:val="none" w:sz="0" w:space="0" w:color="auto"/>
            <w:right w:val="none" w:sz="0" w:space="0" w:color="auto"/>
          </w:divBdr>
        </w:div>
        <w:div w:id="1183978247">
          <w:marLeft w:val="0"/>
          <w:marRight w:val="0"/>
          <w:marTop w:val="0"/>
          <w:marBottom w:val="0"/>
          <w:divBdr>
            <w:top w:val="none" w:sz="0" w:space="0" w:color="auto"/>
            <w:left w:val="none" w:sz="0" w:space="0" w:color="auto"/>
            <w:bottom w:val="none" w:sz="0" w:space="0" w:color="auto"/>
            <w:right w:val="none" w:sz="0" w:space="0" w:color="auto"/>
          </w:divBdr>
        </w:div>
        <w:div w:id="273221117">
          <w:marLeft w:val="0"/>
          <w:marRight w:val="0"/>
          <w:marTop w:val="0"/>
          <w:marBottom w:val="0"/>
          <w:divBdr>
            <w:top w:val="none" w:sz="0" w:space="0" w:color="auto"/>
            <w:left w:val="none" w:sz="0" w:space="0" w:color="auto"/>
            <w:bottom w:val="none" w:sz="0" w:space="0" w:color="auto"/>
            <w:right w:val="none" w:sz="0" w:space="0" w:color="auto"/>
          </w:divBdr>
        </w:div>
        <w:div w:id="1425103941">
          <w:marLeft w:val="0"/>
          <w:marRight w:val="0"/>
          <w:marTop w:val="0"/>
          <w:marBottom w:val="0"/>
          <w:divBdr>
            <w:top w:val="none" w:sz="0" w:space="0" w:color="auto"/>
            <w:left w:val="none" w:sz="0" w:space="0" w:color="auto"/>
            <w:bottom w:val="none" w:sz="0" w:space="0" w:color="auto"/>
            <w:right w:val="none" w:sz="0" w:space="0" w:color="auto"/>
          </w:divBdr>
        </w:div>
        <w:div w:id="1609776514">
          <w:marLeft w:val="0"/>
          <w:marRight w:val="0"/>
          <w:marTop w:val="0"/>
          <w:marBottom w:val="0"/>
          <w:divBdr>
            <w:top w:val="none" w:sz="0" w:space="0" w:color="auto"/>
            <w:left w:val="none" w:sz="0" w:space="0" w:color="auto"/>
            <w:bottom w:val="none" w:sz="0" w:space="0" w:color="auto"/>
            <w:right w:val="none" w:sz="0" w:space="0" w:color="auto"/>
          </w:divBdr>
        </w:div>
        <w:div w:id="967249158">
          <w:marLeft w:val="0"/>
          <w:marRight w:val="0"/>
          <w:marTop w:val="0"/>
          <w:marBottom w:val="0"/>
          <w:divBdr>
            <w:top w:val="none" w:sz="0" w:space="0" w:color="auto"/>
            <w:left w:val="none" w:sz="0" w:space="0" w:color="auto"/>
            <w:bottom w:val="none" w:sz="0" w:space="0" w:color="auto"/>
            <w:right w:val="none" w:sz="0" w:space="0" w:color="auto"/>
          </w:divBdr>
        </w:div>
        <w:div w:id="640962516">
          <w:marLeft w:val="0"/>
          <w:marRight w:val="0"/>
          <w:marTop w:val="0"/>
          <w:marBottom w:val="0"/>
          <w:divBdr>
            <w:top w:val="none" w:sz="0" w:space="0" w:color="auto"/>
            <w:left w:val="none" w:sz="0" w:space="0" w:color="auto"/>
            <w:bottom w:val="none" w:sz="0" w:space="0" w:color="auto"/>
            <w:right w:val="none" w:sz="0" w:space="0" w:color="auto"/>
          </w:divBdr>
        </w:div>
        <w:div w:id="423644961">
          <w:marLeft w:val="0"/>
          <w:marRight w:val="0"/>
          <w:marTop w:val="0"/>
          <w:marBottom w:val="0"/>
          <w:divBdr>
            <w:top w:val="none" w:sz="0" w:space="0" w:color="auto"/>
            <w:left w:val="none" w:sz="0" w:space="0" w:color="auto"/>
            <w:bottom w:val="none" w:sz="0" w:space="0" w:color="auto"/>
            <w:right w:val="none" w:sz="0" w:space="0" w:color="auto"/>
          </w:divBdr>
        </w:div>
        <w:div w:id="1322126206">
          <w:marLeft w:val="0"/>
          <w:marRight w:val="0"/>
          <w:marTop w:val="0"/>
          <w:marBottom w:val="0"/>
          <w:divBdr>
            <w:top w:val="none" w:sz="0" w:space="0" w:color="auto"/>
            <w:left w:val="none" w:sz="0" w:space="0" w:color="auto"/>
            <w:bottom w:val="none" w:sz="0" w:space="0" w:color="auto"/>
            <w:right w:val="none" w:sz="0" w:space="0" w:color="auto"/>
          </w:divBdr>
        </w:div>
        <w:div w:id="1944724287">
          <w:marLeft w:val="0"/>
          <w:marRight w:val="0"/>
          <w:marTop w:val="0"/>
          <w:marBottom w:val="0"/>
          <w:divBdr>
            <w:top w:val="none" w:sz="0" w:space="0" w:color="auto"/>
            <w:left w:val="none" w:sz="0" w:space="0" w:color="auto"/>
            <w:bottom w:val="none" w:sz="0" w:space="0" w:color="auto"/>
            <w:right w:val="none" w:sz="0" w:space="0" w:color="auto"/>
          </w:divBdr>
        </w:div>
        <w:div w:id="775753412">
          <w:marLeft w:val="0"/>
          <w:marRight w:val="0"/>
          <w:marTop w:val="0"/>
          <w:marBottom w:val="0"/>
          <w:divBdr>
            <w:top w:val="none" w:sz="0" w:space="0" w:color="auto"/>
            <w:left w:val="none" w:sz="0" w:space="0" w:color="auto"/>
            <w:bottom w:val="none" w:sz="0" w:space="0" w:color="auto"/>
            <w:right w:val="none" w:sz="0" w:space="0" w:color="auto"/>
          </w:divBdr>
        </w:div>
        <w:div w:id="280646761">
          <w:marLeft w:val="0"/>
          <w:marRight w:val="0"/>
          <w:marTop w:val="0"/>
          <w:marBottom w:val="0"/>
          <w:divBdr>
            <w:top w:val="none" w:sz="0" w:space="0" w:color="auto"/>
            <w:left w:val="none" w:sz="0" w:space="0" w:color="auto"/>
            <w:bottom w:val="none" w:sz="0" w:space="0" w:color="auto"/>
            <w:right w:val="none" w:sz="0" w:space="0" w:color="auto"/>
          </w:divBdr>
        </w:div>
        <w:div w:id="1901282365">
          <w:marLeft w:val="0"/>
          <w:marRight w:val="0"/>
          <w:marTop w:val="0"/>
          <w:marBottom w:val="0"/>
          <w:divBdr>
            <w:top w:val="none" w:sz="0" w:space="0" w:color="auto"/>
            <w:left w:val="none" w:sz="0" w:space="0" w:color="auto"/>
            <w:bottom w:val="none" w:sz="0" w:space="0" w:color="auto"/>
            <w:right w:val="none" w:sz="0" w:space="0" w:color="auto"/>
          </w:divBdr>
        </w:div>
        <w:div w:id="1848056797">
          <w:marLeft w:val="0"/>
          <w:marRight w:val="0"/>
          <w:marTop w:val="0"/>
          <w:marBottom w:val="0"/>
          <w:divBdr>
            <w:top w:val="none" w:sz="0" w:space="0" w:color="auto"/>
            <w:left w:val="none" w:sz="0" w:space="0" w:color="auto"/>
            <w:bottom w:val="none" w:sz="0" w:space="0" w:color="auto"/>
            <w:right w:val="none" w:sz="0" w:space="0" w:color="auto"/>
          </w:divBdr>
        </w:div>
        <w:div w:id="1803502988">
          <w:marLeft w:val="0"/>
          <w:marRight w:val="0"/>
          <w:marTop w:val="0"/>
          <w:marBottom w:val="0"/>
          <w:divBdr>
            <w:top w:val="none" w:sz="0" w:space="0" w:color="auto"/>
            <w:left w:val="none" w:sz="0" w:space="0" w:color="auto"/>
            <w:bottom w:val="none" w:sz="0" w:space="0" w:color="auto"/>
            <w:right w:val="none" w:sz="0" w:space="0" w:color="auto"/>
          </w:divBdr>
        </w:div>
        <w:div w:id="720860073">
          <w:marLeft w:val="0"/>
          <w:marRight w:val="0"/>
          <w:marTop w:val="0"/>
          <w:marBottom w:val="0"/>
          <w:divBdr>
            <w:top w:val="none" w:sz="0" w:space="0" w:color="auto"/>
            <w:left w:val="none" w:sz="0" w:space="0" w:color="auto"/>
            <w:bottom w:val="none" w:sz="0" w:space="0" w:color="auto"/>
            <w:right w:val="none" w:sz="0" w:space="0" w:color="auto"/>
          </w:divBdr>
        </w:div>
        <w:div w:id="1173568786">
          <w:marLeft w:val="0"/>
          <w:marRight w:val="0"/>
          <w:marTop w:val="0"/>
          <w:marBottom w:val="0"/>
          <w:divBdr>
            <w:top w:val="none" w:sz="0" w:space="0" w:color="auto"/>
            <w:left w:val="none" w:sz="0" w:space="0" w:color="auto"/>
            <w:bottom w:val="none" w:sz="0" w:space="0" w:color="auto"/>
            <w:right w:val="none" w:sz="0" w:space="0" w:color="auto"/>
          </w:divBdr>
        </w:div>
        <w:div w:id="1693458232">
          <w:marLeft w:val="0"/>
          <w:marRight w:val="0"/>
          <w:marTop w:val="0"/>
          <w:marBottom w:val="0"/>
          <w:divBdr>
            <w:top w:val="none" w:sz="0" w:space="0" w:color="auto"/>
            <w:left w:val="none" w:sz="0" w:space="0" w:color="auto"/>
            <w:bottom w:val="none" w:sz="0" w:space="0" w:color="auto"/>
            <w:right w:val="none" w:sz="0" w:space="0" w:color="auto"/>
          </w:divBdr>
        </w:div>
        <w:div w:id="1079864280">
          <w:marLeft w:val="0"/>
          <w:marRight w:val="0"/>
          <w:marTop w:val="0"/>
          <w:marBottom w:val="0"/>
          <w:divBdr>
            <w:top w:val="none" w:sz="0" w:space="0" w:color="auto"/>
            <w:left w:val="none" w:sz="0" w:space="0" w:color="auto"/>
            <w:bottom w:val="none" w:sz="0" w:space="0" w:color="auto"/>
            <w:right w:val="none" w:sz="0" w:space="0" w:color="auto"/>
          </w:divBdr>
        </w:div>
        <w:div w:id="1819953106">
          <w:marLeft w:val="0"/>
          <w:marRight w:val="0"/>
          <w:marTop w:val="0"/>
          <w:marBottom w:val="0"/>
          <w:divBdr>
            <w:top w:val="none" w:sz="0" w:space="0" w:color="auto"/>
            <w:left w:val="none" w:sz="0" w:space="0" w:color="auto"/>
            <w:bottom w:val="none" w:sz="0" w:space="0" w:color="auto"/>
            <w:right w:val="none" w:sz="0" w:space="0" w:color="auto"/>
          </w:divBdr>
        </w:div>
        <w:div w:id="1780906747">
          <w:marLeft w:val="0"/>
          <w:marRight w:val="0"/>
          <w:marTop w:val="0"/>
          <w:marBottom w:val="0"/>
          <w:divBdr>
            <w:top w:val="none" w:sz="0" w:space="0" w:color="auto"/>
            <w:left w:val="none" w:sz="0" w:space="0" w:color="auto"/>
            <w:bottom w:val="none" w:sz="0" w:space="0" w:color="auto"/>
            <w:right w:val="none" w:sz="0" w:space="0" w:color="auto"/>
          </w:divBdr>
        </w:div>
        <w:div w:id="296449043">
          <w:marLeft w:val="0"/>
          <w:marRight w:val="0"/>
          <w:marTop w:val="0"/>
          <w:marBottom w:val="0"/>
          <w:divBdr>
            <w:top w:val="none" w:sz="0" w:space="0" w:color="auto"/>
            <w:left w:val="none" w:sz="0" w:space="0" w:color="auto"/>
            <w:bottom w:val="none" w:sz="0" w:space="0" w:color="auto"/>
            <w:right w:val="none" w:sz="0" w:space="0" w:color="auto"/>
          </w:divBdr>
        </w:div>
        <w:div w:id="729116111">
          <w:marLeft w:val="0"/>
          <w:marRight w:val="0"/>
          <w:marTop w:val="0"/>
          <w:marBottom w:val="0"/>
          <w:divBdr>
            <w:top w:val="none" w:sz="0" w:space="0" w:color="auto"/>
            <w:left w:val="none" w:sz="0" w:space="0" w:color="auto"/>
            <w:bottom w:val="none" w:sz="0" w:space="0" w:color="auto"/>
            <w:right w:val="none" w:sz="0" w:space="0" w:color="auto"/>
          </w:divBdr>
        </w:div>
        <w:div w:id="894318172">
          <w:marLeft w:val="0"/>
          <w:marRight w:val="0"/>
          <w:marTop w:val="0"/>
          <w:marBottom w:val="0"/>
          <w:divBdr>
            <w:top w:val="none" w:sz="0" w:space="0" w:color="auto"/>
            <w:left w:val="none" w:sz="0" w:space="0" w:color="auto"/>
            <w:bottom w:val="none" w:sz="0" w:space="0" w:color="auto"/>
            <w:right w:val="none" w:sz="0" w:space="0" w:color="auto"/>
          </w:divBdr>
        </w:div>
        <w:div w:id="2095466150">
          <w:marLeft w:val="0"/>
          <w:marRight w:val="0"/>
          <w:marTop w:val="0"/>
          <w:marBottom w:val="0"/>
          <w:divBdr>
            <w:top w:val="none" w:sz="0" w:space="0" w:color="auto"/>
            <w:left w:val="none" w:sz="0" w:space="0" w:color="auto"/>
            <w:bottom w:val="none" w:sz="0" w:space="0" w:color="auto"/>
            <w:right w:val="none" w:sz="0" w:space="0" w:color="auto"/>
          </w:divBdr>
        </w:div>
        <w:div w:id="2045250455">
          <w:marLeft w:val="0"/>
          <w:marRight w:val="0"/>
          <w:marTop w:val="0"/>
          <w:marBottom w:val="0"/>
          <w:divBdr>
            <w:top w:val="none" w:sz="0" w:space="0" w:color="auto"/>
            <w:left w:val="none" w:sz="0" w:space="0" w:color="auto"/>
            <w:bottom w:val="none" w:sz="0" w:space="0" w:color="auto"/>
            <w:right w:val="none" w:sz="0" w:space="0" w:color="auto"/>
          </w:divBdr>
        </w:div>
        <w:div w:id="560095936">
          <w:marLeft w:val="0"/>
          <w:marRight w:val="0"/>
          <w:marTop w:val="0"/>
          <w:marBottom w:val="0"/>
          <w:divBdr>
            <w:top w:val="none" w:sz="0" w:space="0" w:color="auto"/>
            <w:left w:val="none" w:sz="0" w:space="0" w:color="auto"/>
            <w:bottom w:val="none" w:sz="0" w:space="0" w:color="auto"/>
            <w:right w:val="none" w:sz="0" w:space="0" w:color="auto"/>
          </w:divBdr>
        </w:div>
        <w:div w:id="2090468589">
          <w:marLeft w:val="0"/>
          <w:marRight w:val="0"/>
          <w:marTop w:val="0"/>
          <w:marBottom w:val="0"/>
          <w:divBdr>
            <w:top w:val="none" w:sz="0" w:space="0" w:color="auto"/>
            <w:left w:val="none" w:sz="0" w:space="0" w:color="auto"/>
            <w:bottom w:val="none" w:sz="0" w:space="0" w:color="auto"/>
            <w:right w:val="none" w:sz="0" w:space="0" w:color="auto"/>
          </w:divBdr>
        </w:div>
        <w:div w:id="2052194405">
          <w:marLeft w:val="0"/>
          <w:marRight w:val="0"/>
          <w:marTop w:val="0"/>
          <w:marBottom w:val="0"/>
          <w:divBdr>
            <w:top w:val="none" w:sz="0" w:space="0" w:color="auto"/>
            <w:left w:val="none" w:sz="0" w:space="0" w:color="auto"/>
            <w:bottom w:val="none" w:sz="0" w:space="0" w:color="auto"/>
            <w:right w:val="none" w:sz="0" w:space="0" w:color="auto"/>
          </w:divBdr>
        </w:div>
        <w:div w:id="540243364">
          <w:marLeft w:val="0"/>
          <w:marRight w:val="0"/>
          <w:marTop w:val="0"/>
          <w:marBottom w:val="0"/>
          <w:divBdr>
            <w:top w:val="none" w:sz="0" w:space="0" w:color="auto"/>
            <w:left w:val="none" w:sz="0" w:space="0" w:color="auto"/>
            <w:bottom w:val="none" w:sz="0" w:space="0" w:color="auto"/>
            <w:right w:val="none" w:sz="0" w:space="0" w:color="auto"/>
          </w:divBdr>
        </w:div>
        <w:div w:id="1167672611">
          <w:marLeft w:val="0"/>
          <w:marRight w:val="0"/>
          <w:marTop w:val="0"/>
          <w:marBottom w:val="0"/>
          <w:divBdr>
            <w:top w:val="none" w:sz="0" w:space="0" w:color="auto"/>
            <w:left w:val="none" w:sz="0" w:space="0" w:color="auto"/>
            <w:bottom w:val="none" w:sz="0" w:space="0" w:color="auto"/>
            <w:right w:val="none" w:sz="0" w:space="0" w:color="auto"/>
          </w:divBdr>
        </w:div>
        <w:div w:id="1571232849">
          <w:marLeft w:val="0"/>
          <w:marRight w:val="0"/>
          <w:marTop w:val="0"/>
          <w:marBottom w:val="0"/>
          <w:divBdr>
            <w:top w:val="none" w:sz="0" w:space="0" w:color="auto"/>
            <w:left w:val="none" w:sz="0" w:space="0" w:color="auto"/>
            <w:bottom w:val="none" w:sz="0" w:space="0" w:color="auto"/>
            <w:right w:val="none" w:sz="0" w:space="0" w:color="auto"/>
          </w:divBdr>
        </w:div>
        <w:div w:id="1575703457">
          <w:marLeft w:val="0"/>
          <w:marRight w:val="0"/>
          <w:marTop w:val="0"/>
          <w:marBottom w:val="0"/>
          <w:divBdr>
            <w:top w:val="none" w:sz="0" w:space="0" w:color="auto"/>
            <w:left w:val="none" w:sz="0" w:space="0" w:color="auto"/>
            <w:bottom w:val="none" w:sz="0" w:space="0" w:color="auto"/>
            <w:right w:val="none" w:sz="0" w:space="0" w:color="auto"/>
          </w:divBdr>
        </w:div>
        <w:div w:id="1675065467">
          <w:marLeft w:val="0"/>
          <w:marRight w:val="0"/>
          <w:marTop w:val="0"/>
          <w:marBottom w:val="0"/>
          <w:divBdr>
            <w:top w:val="none" w:sz="0" w:space="0" w:color="auto"/>
            <w:left w:val="none" w:sz="0" w:space="0" w:color="auto"/>
            <w:bottom w:val="none" w:sz="0" w:space="0" w:color="auto"/>
            <w:right w:val="none" w:sz="0" w:space="0" w:color="auto"/>
          </w:divBdr>
        </w:div>
        <w:div w:id="821583692">
          <w:marLeft w:val="0"/>
          <w:marRight w:val="0"/>
          <w:marTop w:val="0"/>
          <w:marBottom w:val="0"/>
          <w:divBdr>
            <w:top w:val="none" w:sz="0" w:space="0" w:color="auto"/>
            <w:left w:val="none" w:sz="0" w:space="0" w:color="auto"/>
            <w:bottom w:val="none" w:sz="0" w:space="0" w:color="auto"/>
            <w:right w:val="none" w:sz="0" w:space="0" w:color="auto"/>
          </w:divBdr>
        </w:div>
        <w:div w:id="484513945">
          <w:marLeft w:val="0"/>
          <w:marRight w:val="0"/>
          <w:marTop w:val="0"/>
          <w:marBottom w:val="0"/>
          <w:divBdr>
            <w:top w:val="none" w:sz="0" w:space="0" w:color="auto"/>
            <w:left w:val="none" w:sz="0" w:space="0" w:color="auto"/>
            <w:bottom w:val="none" w:sz="0" w:space="0" w:color="auto"/>
            <w:right w:val="none" w:sz="0" w:space="0" w:color="auto"/>
          </w:divBdr>
        </w:div>
        <w:div w:id="982268554">
          <w:marLeft w:val="0"/>
          <w:marRight w:val="0"/>
          <w:marTop w:val="0"/>
          <w:marBottom w:val="0"/>
          <w:divBdr>
            <w:top w:val="none" w:sz="0" w:space="0" w:color="auto"/>
            <w:left w:val="none" w:sz="0" w:space="0" w:color="auto"/>
            <w:bottom w:val="none" w:sz="0" w:space="0" w:color="auto"/>
            <w:right w:val="none" w:sz="0" w:space="0" w:color="auto"/>
          </w:divBdr>
        </w:div>
        <w:div w:id="1369179734">
          <w:marLeft w:val="0"/>
          <w:marRight w:val="0"/>
          <w:marTop w:val="0"/>
          <w:marBottom w:val="0"/>
          <w:divBdr>
            <w:top w:val="none" w:sz="0" w:space="0" w:color="auto"/>
            <w:left w:val="none" w:sz="0" w:space="0" w:color="auto"/>
            <w:bottom w:val="none" w:sz="0" w:space="0" w:color="auto"/>
            <w:right w:val="none" w:sz="0" w:space="0" w:color="auto"/>
          </w:divBdr>
        </w:div>
        <w:div w:id="305551883">
          <w:marLeft w:val="0"/>
          <w:marRight w:val="0"/>
          <w:marTop w:val="0"/>
          <w:marBottom w:val="0"/>
          <w:divBdr>
            <w:top w:val="none" w:sz="0" w:space="0" w:color="auto"/>
            <w:left w:val="none" w:sz="0" w:space="0" w:color="auto"/>
            <w:bottom w:val="none" w:sz="0" w:space="0" w:color="auto"/>
            <w:right w:val="none" w:sz="0" w:space="0" w:color="auto"/>
          </w:divBdr>
        </w:div>
        <w:div w:id="2018266125">
          <w:marLeft w:val="0"/>
          <w:marRight w:val="0"/>
          <w:marTop w:val="0"/>
          <w:marBottom w:val="0"/>
          <w:divBdr>
            <w:top w:val="none" w:sz="0" w:space="0" w:color="auto"/>
            <w:left w:val="none" w:sz="0" w:space="0" w:color="auto"/>
            <w:bottom w:val="none" w:sz="0" w:space="0" w:color="auto"/>
            <w:right w:val="none" w:sz="0" w:space="0" w:color="auto"/>
          </w:divBdr>
        </w:div>
        <w:div w:id="442190119">
          <w:marLeft w:val="0"/>
          <w:marRight w:val="0"/>
          <w:marTop w:val="0"/>
          <w:marBottom w:val="0"/>
          <w:divBdr>
            <w:top w:val="none" w:sz="0" w:space="0" w:color="auto"/>
            <w:left w:val="none" w:sz="0" w:space="0" w:color="auto"/>
            <w:bottom w:val="none" w:sz="0" w:space="0" w:color="auto"/>
            <w:right w:val="none" w:sz="0" w:space="0" w:color="auto"/>
          </w:divBdr>
        </w:div>
        <w:div w:id="1849364982">
          <w:marLeft w:val="0"/>
          <w:marRight w:val="0"/>
          <w:marTop w:val="0"/>
          <w:marBottom w:val="0"/>
          <w:divBdr>
            <w:top w:val="none" w:sz="0" w:space="0" w:color="auto"/>
            <w:left w:val="none" w:sz="0" w:space="0" w:color="auto"/>
            <w:bottom w:val="none" w:sz="0" w:space="0" w:color="auto"/>
            <w:right w:val="none" w:sz="0" w:space="0" w:color="auto"/>
          </w:divBdr>
        </w:div>
        <w:div w:id="381176281">
          <w:marLeft w:val="0"/>
          <w:marRight w:val="0"/>
          <w:marTop w:val="0"/>
          <w:marBottom w:val="0"/>
          <w:divBdr>
            <w:top w:val="none" w:sz="0" w:space="0" w:color="auto"/>
            <w:left w:val="none" w:sz="0" w:space="0" w:color="auto"/>
            <w:bottom w:val="none" w:sz="0" w:space="0" w:color="auto"/>
            <w:right w:val="none" w:sz="0" w:space="0" w:color="auto"/>
          </w:divBdr>
        </w:div>
        <w:div w:id="899095488">
          <w:marLeft w:val="0"/>
          <w:marRight w:val="0"/>
          <w:marTop w:val="0"/>
          <w:marBottom w:val="0"/>
          <w:divBdr>
            <w:top w:val="none" w:sz="0" w:space="0" w:color="auto"/>
            <w:left w:val="none" w:sz="0" w:space="0" w:color="auto"/>
            <w:bottom w:val="none" w:sz="0" w:space="0" w:color="auto"/>
            <w:right w:val="none" w:sz="0" w:space="0" w:color="auto"/>
          </w:divBdr>
        </w:div>
        <w:div w:id="894119346">
          <w:marLeft w:val="0"/>
          <w:marRight w:val="0"/>
          <w:marTop w:val="0"/>
          <w:marBottom w:val="0"/>
          <w:divBdr>
            <w:top w:val="none" w:sz="0" w:space="0" w:color="auto"/>
            <w:left w:val="none" w:sz="0" w:space="0" w:color="auto"/>
            <w:bottom w:val="none" w:sz="0" w:space="0" w:color="auto"/>
            <w:right w:val="none" w:sz="0" w:space="0" w:color="auto"/>
          </w:divBdr>
        </w:div>
        <w:div w:id="353071120">
          <w:marLeft w:val="0"/>
          <w:marRight w:val="0"/>
          <w:marTop w:val="0"/>
          <w:marBottom w:val="0"/>
          <w:divBdr>
            <w:top w:val="none" w:sz="0" w:space="0" w:color="auto"/>
            <w:left w:val="none" w:sz="0" w:space="0" w:color="auto"/>
            <w:bottom w:val="none" w:sz="0" w:space="0" w:color="auto"/>
            <w:right w:val="none" w:sz="0" w:space="0" w:color="auto"/>
          </w:divBdr>
        </w:div>
        <w:div w:id="1306399899">
          <w:marLeft w:val="0"/>
          <w:marRight w:val="0"/>
          <w:marTop w:val="0"/>
          <w:marBottom w:val="0"/>
          <w:divBdr>
            <w:top w:val="none" w:sz="0" w:space="0" w:color="auto"/>
            <w:left w:val="none" w:sz="0" w:space="0" w:color="auto"/>
            <w:bottom w:val="none" w:sz="0" w:space="0" w:color="auto"/>
            <w:right w:val="none" w:sz="0" w:space="0" w:color="auto"/>
          </w:divBdr>
        </w:div>
        <w:div w:id="202013297">
          <w:marLeft w:val="0"/>
          <w:marRight w:val="0"/>
          <w:marTop w:val="0"/>
          <w:marBottom w:val="0"/>
          <w:divBdr>
            <w:top w:val="none" w:sz="0" w:space="0" w:color="auto"/>
            <w:left w:val="none" w:sz="0" w:space="0" w:color="auto"/>
            <w:bottom w:val="none" w:sz="0" w:space="0" w:color="auto"/>
            <w:right w:val="none" w:sz="0" w:space="0" w:color="auto"/>
          </w:divBdr>
        </w:div>
        <w:div w:id="1843003912">
          <w:marLeft w:val="0"/>
          <w:marRight w:val="0"/>
          <w:marTop w:val="0"/>
          <w:marBottom w:val="0"/>
          <w:divBdr>
            <w:top w:val="none" w:sz="0" w:space="0" w:color="auto"/>
            <w:left w:val="none" w:sz="0" w:space="0" w:color="auto"/>
            <w:bottom w:val="none" w:sz="0" w:space="0" w:color="auto"/>
            <w:right w:val="none" w:sz="0" w:space="0" w:color="auto"/>
          </w:divBdr>
        </w:div>
        <w:div w:id="1798405809">
          <w:marLeft w:val="0"/>
          <w:marRight w:val="0"/>
          <w:marTop w:val="0"/>
          <w:marBottom w:val="0"/>
          <w:divBdr>
            <w:top w:val="none" w:sz="0" w:space="0" w:color="auto"/>
            <w:left w:val="none" w:sz="0" w:space="0" w:color="auto"/>
            <w:bottom w:val="none" w:sz="0" w:space="0" w:color="auto"/>
            <w:right w:val="none" w:sz="0" w:space="0" w:color="auto"/>
          </w:divBdr>
        </w:div>
        <w:div w:id="2103912601">
          <w:marLeft w:val="0"/>
          <w:marRight w:val="0"/>
          <w:marTop w:val="0"/>
          <w:marBottom w:val="0"/>
          <w:divBdr>
            <w:top w:val="none" w:sz="0" w:space="0" w:color="auto"/>
            <w:left w:val="none" w:sz="0" w:space="0" w:color="auto"/>
            <w:bottom w:val="none" w:sz="0" w:space="0" w:color="auto"/>
            <w:right w:val="none" w:sz="0" w:space="0" w:color="auto"/>
          </w:divBdr>
        </w:div>
        <w:div w:id="426582196">
          <w:marLeft w:val="0"/>
          <w:marRight w:val="0"/>
          <w:marTop w:val="0"/>
          <w:marBottom w:val="0"/>
          <w:divBdr>
            <w:top w:val="none" w:sz="0" w:space="0" w:color="auto"/>
            <w:left w:val="none" w:sz="0" w:space="0" w:color="auto"/>
            <w:bottom w:val="none" w:sz="0" w:space="0" w:color="auto"/>
            <w:right w:val="none" w:sz="0" w:space="0" w:color="auto"/>
          </w:divBdr>
        </w:div>
        <w:div w:id="513082439">
          <w:marLeft w:val="0"/>
          <w:marRight w:val="0"/>
          <w:marTop w:val="0"/>
          <w:marBottom w:val="0"/>
          <w:divBdr>
            <w:top w:val="none" w:sz="0" w:space="0" w:color="auto"/>
            <w:left w:val="none" w:sz="0" w:space="0" w:color="auto"/>
            <w:bottom w:val="none" w:sz="0" w:space="0" w:color="auto"/>
            <w:right w:val="none" w:sz="0" w:space="0" w:color="auto"/>
          </w:divBdr>
        </w:div>
        <w:div w:id="314839525">
          <w:marLeft w:val="0"/>
          <w:marRight w:val="0"/>
          <w:marTop w:val="0"/>
          <w:marBottom w:val="0"/>
          <w:divBdr>
            <w:top w:val="none" w:sz="0" w:space="0" w:color="auto"/>
            <w:left w:val="none" w:sz="0" w:space="0" w:color="auto"/>
            <w:bottom w:val="none" w:sz="0" w:space="0" w:color="auto"/>
            <w:right w:val="none" w:sz="0" w:space="0" w:color="auto"/>
          </w:divBdr>
        </w:div>
        <w:div w:id="180704356">
          <w:marLeft w:val="0"/>
          <w:marRight w:val="0"/>
          <w:marTop w:val="0"/>
          <w:marBottom w:val="0"/>
          <w:divBdr>
            <w:top w:val="none" w:sz="0" w:space="0" w:color="auto"/>
            <w:left w:val="none" w:sz="0" w:space="0" w:color="auto"/>
            <w:bottom w:val="none" w:sz="0" w:space="0" w:color="auto"/>
            <w:right w:val="none" w:sz="0" w:space="0" w:color="auto"/>
          </w:divBdr>
        </w:div>
        <w:div w:id="540292502">
          <w:marLeft w:val="0"/>
          <w:marRight w:val="0"/>
          <w:marTop w:val="0"/>
          <w:marBottom w:val="0"/>
          <w:divBdr>
            <w:top w:val="none" w:sz="0" w:space="0" w:color="auto"/>
            <w:left w:val="none" w:sz="0" w:space="0" w:color="auto"/>
            <w:bottom w:val="none" w:sz="0" w:space="0" w:color="auto"/>
            <w:right w:val="none" w:sz="0" w:space="0" w:color="auto"/>
          </w:divBdr>
        </w:div>
        <w:div w:id="1525944448">
          <w:marLeft w:val="0"/>
          <w:marRight w:val="0"/>
          <w:marTop w:val="0"/>
          <w:marBottom w:val="0"/>
          <w:divBdr>
            <w:top w:val="none" w:sz="0" w:space="0" w:color="auto"/>
            <w:left w:val="none" w:sz="0" w:space="0" w:color="auto"/>
            <w:bottom w:val="none" w:sz="0" w:space="0" w:color="auto"/>
            <w:right w:val="none" w:sz="0" w:space="0" w:color="auto"/>
          </w:divBdr>
        </w:div>
        <w:div w:id="221602540">
          <w:marLeft w:val="0"/>
          <w:marRight w:val="0"/>
          <w:marTop w:val="0"/>
          <w:marBottom w:val="0"/>
          <w:divBdr>
            <w:top w:val="none" w:sz="0" w:space="0" w:color="auto"/>
            <w:left w:val="none" w:sz="0" w:space="0" w:color="auto"/>
            <w:bottom w:val="none" w:sz="0" w:space="0" w:color="auto"/>
            <w:right w:val="none" w:sz="0" w:space="0" w:color="auto"/>
          </w:divBdr>
        </w:div>
        <w:div w:id="428090776">
          <w:marLeft w:val="0"/>
          <w:marRight w:val="0"/>
          <w:marTop w:val="0"/>
          <w:marBottom w:val="0"/>
          <w:divBdr>
            <w:top w:val="none" w:sz="0" w:space="0" w:color="auto"/>
            <w:left w:val="none" w:sz="0" w:space="0" w:color="auto"/>
            <w:bottom w:val="none" w:sz="0" w:space="0" w:color="auto"/>
            <w:right w:val="none" w:sz="0" w:space="0" w:color="auto"/>
          </w:divBdr>
        </w:div>
        <w:div w:id="1507554662">
          <w:marLeft w:val="0"/>
          <w:marRight w:val="0"/>
          <w:marTop w:val="0"/>
          <w:marBottom w:val="0"/>
          <w:divBdr>
            <w:top w:val="none" w:sz="0" w:space="0" w:color="auto"/>
            <w:left w:val="none" w:sz="0" w:space="0" w:color="auto"/>
            <w:bottom w:val="none" w:sz="0" w:space="0" w:color="auto"/>
            <w:right w:val="none" w:sz="0" w:space="0" w:color="auto"/>
          </w:divBdr>
        </w:div>
        <w:div w:id="2021004931">
          <w:marLeft w:val="0"/>
          <w:marRight w:val="0"/>
          <w:marTop w:val="0"/>
          <w:marBottom w:val="0"/>
          <w:divBdr>
            <w:top w:val="none" w:sz="0" w:space="0" w:color="auto"/>
            <w:left w:val="none" w:sz="0" w:space="0" w:color="auto"/>
            <w:bottom w:val="none" w:sz="0" w:space="0" w:color="auto"/>
            <w:right w:val="none" w:sz="0" w:space="0" w:color="auto"/>
          </w:divBdr>
        </w:div>
        <w:div w:id="945238774">
          <w:marLeft w:val="0"/>
          <w:marRight w:val="0"/>
          <w:marTop w:val="0"/>
          <w:marBottom w:val="0"/>
          <w:divBdr>
            <w:top w:val="none" w:sz="0" w:space="0" w:color="auto"/>
            <w:left w:val="none" w:sz="0" w:space="0" w:color="auto"/>
            <w:bottom w:val="none" w:sz="0" w:space="0" w:color="auto"/>
            <w:right w:val="none" w:sz="0" w:space="0" w:color="auto"/>
          </w:divBdr>
        </w:div>
        <w:div w:id="436412403">
          <w:marLeft w:val="0"/>
          <w:marRight w:val="0"/>
          <w:marTop w:val="0"/>
          <w:marBottom w:val="0"/>
          <w:divBdr>
            <w:top w:val="none" w:sz="0" w:space="0" w:color="auto"/>
            <w:left w:val="none" w:sz="0" w:space="0" w:color="auto"/>
            <w:bottom w:val="none" w:sz="0" w:space="0" w:color="auto"/>
            <w:right w:val="none" w:sz="0" w:space="0" w:color="auto"/>
          </w:divBdr>
        </w:div>
        <w:div w:id="746071128">
          <w:marLeft w:val="0"/>
          <w:marRight w:val="0"/>
          <w:marTop w:val="0"/>
          <w:marBottom w:val="0"/>
          <w:divBdr>
            <w:top w:val="none" w:sz="0" w:space="0" w:color="auto"/>
            <w:left w:val="none" w:sz="0" w:space="0" w:color="auto"/>
            <w:bottom w:val="none" w:sz="0" w:space="0" w:color="auto"/>
            <w:right w:val="none" w:sz="0" w:space="0" w:color="auto"/>
          </w:divBdr>
        </w:div>
        <w:div w:id="1668242642">
          <w:marLeft w:val="0"/>
          <w:marRight w:val="0"/>
          <w:marTop w:val="0"/>
          <w:marBottom w:val="0"/>
          <w:divBdr>
            <w:top w:val="none" w:sz="0" w:space="0" w:color="auto"/>
            <w:left w:val="none" w:sz="0" w:space="0" w:color="auto"/>
            <w:bottom w:val="none" w:sz="0" w:space="0" w:color="auto"/>
            <w:right w:val="none" w:sz="0" w:space="0" w:color="auto"/>
          </w:divBdr>
        </w:div>
        <w:div w:id="419135171">
          <w:marLeft w:val="0"/>
          <w:marRight w:val="0"/>
          <w:marTop w:val="0"/>
          <w:marBottom w:val="0"/>
          <w:divBdr>
            <w:top w:val="none" w:sz="0" w:space="0" w:color="auto"/>
            <w:left w:val="none" w:sz="0" w:space="0" w:color="auto"/>
            <w:bottom w:val="none" w:sz="0" w:space="0" w:color="auto"/>
            <w:right w:val="none" w:sz="0" w:space="0" w:color="auto"/>
          </w:divBdr>
        </w:div>
        <w:div w:id="772827850">
          <w:marLeft w:val="0"/>
          <w:marRight w:val="0"/>
          <w:marTop w:val="0"/>
          <w:marBottom w:val="0"/>
          <w:divBdr>
            <w:top w:val="none" w:sz="0" w:space="0" w:color="auto"/>
            <w:left w:val="none" w:sz="0" w:space="0" w:color="auto"/>
            <w:bottom w:val="none" w:sz="0" w:space="0" w:color="auto"/>
            <w:right w:val="none" w:sz="0" w:space="0" w:color="auto"/>
          </w:divBdr>
        </w:div>
        <w:div w:id="1643150949">
          <w:marLeft w:val="0"/>
          <w:marRight w:val="0"/>
          <w:marTop w:val="0"/>
          <w:marBottom w:val="0"/>
          <w:divBdr>
            <w:top w:val="none" w:sz="0" w:space="0" w:color="auto"/>
            <w:left w:val="none" w:sz="0" w:space="0" w:color="auto"/>
            <w:bottom w:val="none" w:sz="0" w:space="0" w:color="auto"/>
            <w:right w:val="none" w:sz="0" w:space="0" w:color="auto"/>
          </w:divBdr>
        </w:div>
        <w:div w:id="428083208">
          <w:marLeft w:val="0"/>
          <w:marRight w:val="0"/>
          <w:marTop w:val="0"/>
          <w:marBottom w:val="0"/>
          <w:divBdr>
            <w:top w:val="none" w:sz="0" w:space="0" w:color="auto"/>
            <w:left w:val="none" w:sz="0" w:space="0" w:color="auto"/>
            <w:bottom w:val="none" w:sz="0" w:space="0" w:color="auto"/>
            <w:right w:val="none" w:sz="0" w:space="0" w:color="auto"/>
          </w:divBdr>
        </w:div>
        <w:div w:id="788667889">
          <w:marLeft w:val="0"/>
          <w:marRight w:val="0"/>
          <w:marTop w:val="0"/>
          <w:marBottom w:val="0"/>
          <w:divBdr>
            <w:top w:val="none" w:sz="0" w:space="0" w:color="auto"/>
            <w:left w:val="none" w:sz="0" w:space="0" w:color="auto"/>
            <w:bottom w:val="none" w:sz="0" w:space="0" w:color="auto"/>
            <w:right w:val="none" w:sz="0" w:space="0" w:color="auto"/>
          </w:divBdr>
        </w:div>
        <w:div w:id="1069379300">
          <w:marLeft w:val="0"/>
          <w:marRight w:val="0"/>
          <w:marTop w:val="0"/>
          <w:marBottom w:val="0"/>
          <w:divBdr>
            <w:top w:val="none" w:sz="0" w:space="0" w:color="auto"/>
            <w:left w:val="none" w:sz="0" w:space="0" w:color="auto"/>
            <w:bottom w:val="none" w:sz="0" w:space="0" w:color="auto"/>
            <w:right w:val="none" w:sz="0" w:space="0" w:color="auto"/>
          </w:divBdr>
        </w:div>
        <w:div w:id="1441998240">
          <w:marLeft w:val="0"/>
          <w:marRight w:val="0"/>
          <w:marTop w:val="0"/>
          <w:marBottom w:val="0"/>
          <w:divBdr>
            <w:top w:val="none" w:sz="0" w:space="0" w:color="auto"/>
            <w:left w:val="none" w:sz="0" w:space="0" w:color="auto"/>
            <w:bottom w:val="none" w:sz="0" w:space="0" w:color="auto"/>
            <w:right w:val="none" w:sz="0" w:space="0" w:color="auto"/>
          </w:divBdr>
        </w:div>
        <w:div w:id="1831023720">
          <w:marLeft w:val="0"/>
          <w:marRight w:val="0"/>
          <w:marTop w:val="0"/>
          <w:marBottom w:val="0"/>
          <w:divBdr>
            <w:top w:val="none" w:sz="0" w:space="0" w:color="auto"/>
            <w:left w:val="none" w:sz="0" w:space="0" w:color="auto"/>
            <w:bottom w:val="none" w:sz="0" w:space="0" w:color="auto"/>
            <w:right w:val="none" w:sz="0" w:space="0" w:color="auto"/>
          </w:divBdr>
        </w:div>
        <w:div w:id="294531481">
          <w:marLeft w:val="0"/>
          <w:marRight w:val="0"/>
          <w:marTop w:val="0"/>
          <w:marBottom w:val="0"/>
          <w:divBdr>
            <w:top w:val="none" w:sz="0" w:space="0" w:color="auto"/>
            <w:left w:val="none" w:sz="0" w:space="0" w:color="auto"/>
            <w:bottom w:val="none" w:sz="0" w:space="0" w:color="auto"/>
            <w:right w:val="none" w:sz="0" w:space="0" w:color="auto"/>
          </w:divBdr>
        </w:div>
        <w:div w:id="1079518121">
          <w:marLeft w:val="0"/>
          <w:marRight w:val="0"/>
          <w:marTop w:val="0"/>
          <w:marBottom w:val="0"/>
          <w:divBdr>
            <w:top w:val="none" w:sz="0" w:space="0" w:color="auto"/>
            <w:left w:val="none" w:sz="0" w:space="0" w:color="auto"/>
            <w:bottom w:val="none" w:sz="0" w:space="0" w:color="auto"/>
            <w:right w:val="none" w:sz="0" w:space="0" w:color="auto"/>
          </w:divBdr>
        </w:div>
        <w:div w:id="743255677">
          <w:marLeft w:val="0"/>
          <w:marRight w:val="0"/>
          <w:marTop w:val="0"/>
          <w:marBottom w:val="0"/>
          <w:divBdr>
            <w:top w:val="none" w:sz="0" w:space="0" w:color="auto"/>
            <w:left w:val="none" w:sz="0" w:space="0" w:color="auto"/>
            <w:bottom w:val="none" w:sz="0" w:space="0" w:color="auto"/>
            <w:right w:val="none" w:sz="0" w:space="0" w:color="auto"/>
          </w:divBdr>
        </w:div>
        <w:div w:id="2121795400">
          <w:marLeft w:val="0"/>
          <w:marRight w:val="0"/>
          <w:marTop w:val="0"/>
          <w:marBottom w:val="0"/>
          <w:divBdr>
            <w:top w:val="none" w:sz="0" w:space="0" w:color="auto"/>
            <w:left w:val="none" w:sz="0" w:space="0" w:color="auto"/>
            <w:bottom w:val="none" w:sz="0" w:space="0" w:color="auto"/>
            <w:right w:val="none" w:sz="0" w:space="0" w:color="auto"/>
          </w:divBdr>
        </w:div>
        <w:div w:id="1695763278">
          <w:marLeft w:val="0"/>
          <w:marRight w:val="0"/>
          <w:marTop w:val="0"/>
          <w:marBottom w:val="0"/>
          <w:divBdr>
            <w:top w:val="none" w:sz="0" w:space="0" w:color="auto"/>
            <w:left w:val="none" w:sz="0" w:space="0" w:color="auto"/>
            <w:bottom w:val="none" w:sz="0" w:space="0" w:color="auto"/>
            <w:right w:val="none" w:sz="0" w:space="0" w:color="auto"/>
          </w:divBdr>
        </w:div>
        <w:div w:id="318459122">
          <w:marLeft w:val="0"/>
          <w:marRight w:val="0"/>
          <w:marTop w:val="0"/>
          <w:marBottom w:val="0"/>
          <w:divBdr>
            <w:top w:val="none" w:sz="0" w:space="0" w:color="auto"/>
            <w:left w:val="none" w:sz="0" w:space="0" w:color="auto"/>
            <w:bottom w:val="none" w:sz="0" w:space="0" w:color="auto"/>
            <w:right w:val="none" w:sz="0" w:space="0" w:color="auto"/>
          </w:divBdr>
        </w:div>
        <w:div w:id="2025132669">
          <w:marLeft w:val="0"/>
          <w:marRight w:val="0"/>
          <w:marTop w:val="0"/>
          <w:marBottom w:val="0"/>
          <w:divBdr>
            <w:top w:val="none" w:sz="0" w:space="0" w:color="auto"/>
            <w:left w:val="none" w:sz="0" w:space="0" w:color="auto"/>
            <w:bottom w:val="none" w:sz="0" w:space="0" w:color="auto"/>
            <w:right w:val="none" w:sz="0" w:space="0" w:color="auto"/>
          </w:divBdr>
        </w:div>
        <w:div w:id="1697459181">
          <w:marLeft w:val="0"/>
          <w:marRight w:val="0"/>
          <w:marTop w:val="0"/>
          <w:marBottom w:val="0"/>
          <w:divBdr>
            <w:top w:val="none" w:sz="0" w:space="0" w:color="auto"/>
            <w:left w:val="none" w:sz="0" w:space="0" w:color="auto"/>
            <w:bottom w:val="none" w:sz="0" w:space="0" w:color="auto"/>
            <w:right w:val="none" w:sz="0" w:space="0" w:color="auto"/>
          </w:divBdr>
        </w:div>
        <w:div w:id="1253779348">
          <w:marLeft w:val="0"/>
          <w:marRight w:val="0"/>
          <w:marTop w:val="0"/>
          <w:marBottom w:val="0"/>
          <w:divBdr>
            <w:top w:val="none" w:sz="0" w:space="0" w:color="auto"/>
            <w:left w:val="none" w:sz="0" w:space="0" w:color="auto"/>
            <w:bottom w:val="none" w:sz="0" w:space="0" w:color="auto"/>
            <w:right w:val="none" w:sz="0" w:space="0" w:color="auto"/>
          </w:divBdr>
        </w:div>
        <w:div w:id="1805006606">
          <w:marLeft w:val="0"/>
          <w:marRight w:val="0"/>
          <w:marTop w:val="0"/>
          <w:marBottom w:val="0"/>
          <w:divBdr>
            <w:top w:val="none" w:sz="0" w:space="0" w:color="auto"/>
            <w:left w:val="none" w:sz="0" w:space="0" w:color="auto"/>
            <w:bottom w:val="none" w:sz="0" w:space="0" w:color="auto"/>
            <w:right w:val="none" w:sz="0" w:space="0" w:color="auto"/>
          </w:divBdr>
        </w:div>
        <w:div w:id="979074702">
          <w:marLeft w:val="0"/>
          <w:marRight w:val="0"/>
          <w:marTop w:val="0"/>
          <w:marBottom w:val="0"/>
          <w:divBdr>
            <w:top w:val="none" w:sz="0" w:space="0" w:color="auto"/>
            <w:left w:val="none" w:sz="0" w:space="0" w:color="auto"/>
            <w:bottom w:val="none" w:sz="0" w:space="0" w:color="auto"/>
            <w:right w:val="none" w:sz="0" w:space="0" w:color="auto"/>
          </w:divBdr>
        </w:div>
        <w:div w:id="819923587">
          <w:marLeft w:val="0"/>
          <w:marRight w:val="0"/>
          <w:marTop w:val="0"/>
          <w:marBottom w:val="0"/>
          <w:divBdr>
            <w:top w:val="none" w:sz="0" w:space="0" w:color="auto"/>
            <w:left w:val="none" w:sz="0" w:space="0" w:color="auto"/>
            <w:bottom w:val="none" w:sz="0" w:space="0" w:color="auto"/>
            <w:right w:val="none" w:sz="0" w:space="0" w:color="auto"/>
          </w:divBdr>
        </w:div>
        <w:div w:id="1455831543">
          <w:marLeft w:val="0"/>
          <w:marRight w:val="0"/>
          <w:marTop w:val="0"/>
          <w:marBottom w:val="0"/>
          <w:divBdr>
            <w:top w:val="none" w:sz="0" w:space="0" w:color="auto"/>
            <w:left w:val="none" w:sz="0" w:space="0" w:color="auto"/>
            <w:bottom w:val="none" w:sz="0" w:space="0" w:color="auto"/>
            <w:right w:val="none" w:sz="0" w:space="0" w:color="auto"/>
          </w:divBdr>
        </w:div>
        <w:div w:id="1411151250">
          <w:marLeft w:val="0"/>
          <w:marRight w:val="0"/>
          <w:marTop w:val="0"/>
          <w:marBottom w:val="0"/>
          <w:divBdr>
            <w:top w:val="none" w:sz="0" w:space="0" w:color="auto"/>
            <w:left w:val="none" w:sz="0" w:space="0" w:color="auto"/>
            <w:bottom w:val="none" w:sz="0" w:space="0" w:color="auto"/>
            <w:right w:val="none" w:sz="0" w:space="0" w:color="auto"/>
          </w:divBdr>
        </w:div>
        <w:div w:id="188639236">
          <w:marLeft w:val="0"/>
          <w:marRight w:val="0"/>
          <w:marTop w:val="0"/>
          <w:marBottom w:val="0"/>
          <w:divBdr>
            <w:top w:val="none" w:sz="0" w:space="0" w:color="auto"/>
            <w:left w:val="none" w:sz="0" w:space="0" w:color="auto"/>
            <w:bottom w:val="none" w:sz="0" w:space="0" w:color="auto"/>
            <w:right w:val="none" w:sz="0" w:space="0" w:color="auto"/>
          </w:divBdr>
        </w:div>
        <w:div w:id="135687020">
          <w:marLeft w:val="0"/>
          <w:marRight w:val="0"/>
          <w:marTop w:val="0"/>
          <w:marBottom w:val="0"/>
          <w:divBdr>
            <w:top w:val="none" w:sz="0" w:space="0" w:color="auto"/>
            <w:left w:val="none" w:sz="0" w:space="0" w:color="auto"/>
            <w:bottom w:val="none" w:sz="0" w:space="0" w:color="auto"/>
            <w:right w:val="none" w:sz="0" w:space="0" w:color="auto"/>
          </w:divBdr>
        </w:div>
        <w:div w:id="1101222351">
          <w:marLeft w:val="0"/>
          <w:marRight w:val="0"/>
          <w:marTop w:val="0"/>
          <w:marBottom w:val="0"/>
          <w:divBdr>
            <w:top w:val="none" w:sz="0" w:space="0" w:color="auto"/>
            <w:left w:val="none" w:sz="0" w:space="0" w:color="auto"/>
            <w:bottom w:val="none" w:sz="0" w:space="0" w:color="auto"/>
            <w:right w:val="none" w:sz="0" w:space="0" w:color="auto"/>
          </w:divBdr>
        </w:div>
        <w:div w:id="466171520">
          <w:marLeft w:val="0"/>
          <w:marRight w:val="0"/>
          <w:marTop w:val="0"/>
          <w:marBottom w:val="0"/>
          <w:divBdr>
            <w:top w:val="none" w:sz="0" w:space="0" w:color="auto"/>
            <w:left w:val="none" w:sz="0" w:space="0" w:color="auto"/>
            <w:bottom w:val="none" w:sz="0" w:space="0" w:color="auto"/>
            <w:right w:val="none" w:sz="0" w:space="0" w:color="auto"/>
          </w:divBdr>
        </w:div>
        <w:div w:id="1425347672">
          <w:marLeft w:val="0"/>
          <w:marRight w:val="0"/>
          <w:marTop w:val="0"/>
          <w:marBottom w:val="0"/>
          <w:divBdr>
            <w:top w:val="none" w:sz="0" w:space="0" w:color="auto"/>
            <w:left w:val="none" w:sz="0" w:space="0" w:color="auto"/>
            <w:bottom w:val="none" w:sz="0" w:space="0" w:color="auto"/>
            <w:right w:val="none" w:sz="0" w:space="0" w:color="auto"/>
          </w:divBdr>
        </w:div>
        <w:div w:id="41639629">
          <w:marLeft w:val="0"/>
          <w:marRight w:val="0"/>
          <w:marTop w:val="0"/>
          <w:marBottom w:val="0"/>
          <w:divBdr>
            <w:top w:val="none" w:sz="0" w:space="0" w:color="auto"/>
            <w:left w:val="none" w:sz="0" w:space="0" w:color="auto"/>
            <w:bottom w:val="none" w:sz="0" w:space="0" w:color="auto"/>
            <w:right w:val="none" w:sz="0" w:space="0" w:color="auto"/>
          </w:divBdr>
        </w:div>
        <w:div w:id="351497741">
          <w:marLeft w:val="0"/>
          <w:marRight w:val="0"/>
          <w:marTop w:val="0"/>
          <w:marBottom w:val="0"/>
          <w:divBdr>
            <w:top w:val="none" w:sz="0" w:space="0" w:color="auto"/>
            <w:left w:val="none" w:sz="0" w:space="0" w:color="auto"/>
            <w:bottom w:val="none" w:sz="0" w:space="0" w:color="auto"/>
            <w:right w:val="none" w:sz="0" w:space="0" w:color="auto"/>
          </w:divBdr>
        </w:div>
        <w:div w:id="360866247">
          <w:marLeft w:val="0"/>
          <w:marRight w:val="0"/>
          <w:marTop w:val="0"/>
          <w:marBottom w:val="0"/>
          <w:divBdr>
            <w:top w:val="none" w:sz="0" w:space="0" w:color="auto"/>
            <w:left w:val="none" w:sz="0" w:space="0" w:color="auto"/>
            <w:bottom w:val="none" w:sz="0" w:space="0" w:color="auto"/>
            <w:right w:val="none" w:sz="0" w:space="0" w:color="auto"/>
          </w:divBdr>
        </w:div>
        <w:div w:id="827743563">
          <w:marLeft w:val="0"/>
          <w:marRight w:val="0"/>
          <w:marTop w:val="0"/>
          <w:marBottom w:val="0"/>
          <w:divBdr>
            <w:top w:val="none" w:sz="0" w:space="0" w:color="auto"/>
            <w:left w:val="none" w:sz="0" w:space="0" w:color="auto"/>
            <w:bottom w:val="none" w:sz="0" w:space="0" w:color="auto"/>
            <w:right w:val="none" w:sz="0" w:space="0" w:color="auto"/>
          </w:divBdr>
        </w:div>
        <w:div w:id="491919912">
          <w:marLeft w:val="0"/>
          <w:marRight w:val="0"/>
          <w:marTop w:val="0"/>
          <w:marBottom w:val="0"/>
          <w:divBdr>
            <w:top w:val="none" w:sz="0" w:space="0" w:color="auto"/>
            <w:left w:val="none" w:sz="0" w:space="0" w:color="auto"/>
            <w:bottom w:val="none" w:sz="0" w:space="0" w:color="auto"/>
            <w:right w:val="none" w:sz="0" w:space="0" w:color="auto"/>
          </w:divBdr>
        </w:div>
        <w:div w:id="231161153">
          <w:marLeft w:val="0"/>
          <w:marRight w:val="0"/>
          <w:marTop w:val="0"/>
          <w:marBottom w:val="0"/>
          <w:divBdr>
            <w:top w:val="none" w:sz="0" w:space="0" w:color="auto"/>
            <w:left w:val="none" w:sz="0" w:space="0" w:color="auto"/>
            <w:bottom w:val="none" w:sz="0" w:space="0" w:color="auto"/>
            <w:right w:val="none" w:sz="0" w:space="0" w:color="auto"/>
          </w:divBdr>
        </w:div>
        <w:div w:id="1980840903">
          <w:marLeft w:val="0"/>
          <w:marRight w:val="0"/>
          <w:marTop w:val="0"/>
          <w:marBottom w:val="0"/>
          <w:divBdr>
            <w:top w:val="none" w:sz="0" w:space="0" w:color="auto"/>
            <w:left w:val="none" w:sz="0" w:space="0" w:color="auto"/>
            <w:bottom w:val="none" w:sz="0" w:space="0" w:color="auto"/>
            <w:right w:val="none" w:sz="0" w:space="0" w:color="auto"/>
          </w:divBdr>
        </w:div>
        <w:div w:id="1236280213">
          <w:marLeft w:val="0"/>
          <w:marRight w:val="0"/>
          <w:marTop w:val="0"/>
          <w:marBottom w:val="0"/>
          <w:divBdr>
            <w:top w:val="none" w:sz="0" w:space="0" w:color="auto"/>
            <w:left w:val="none" w:sz="0" w:space="0" w:color="auto"/>
            <w:bottom w:val="none" w:sz="0" w:space="0" w:color="auto"/>
            <w:right w:val="none" w:sz="0" w:space="0" w:color="auto"/>
          </w:divBdr>
        </w:div>
        <w:div w:id="553736529">
          <w:marLeft w:val="0"/>
          <w:marRight w:val="0"/>
          <w:marTop w:val="0"/>
          <w:marBottom w:val="0"/>
          <w:divBdr>
            <w:top w:val="none" w:sz="0" w:space="0" w:color="auto"/>
            <w:left w:val="none" w:sz="0" w:space="0" w:color="auto"/>
            <w:bottom w:val="none" w:sz="0" w:space="0" w:color="auto"/>
            <w:right w:val="none" w:sz="0" w:space="0" w:color="auto"/>
          </w:divBdr>
        </w:div>
        <w:div w:id="710494126">
          <w:marLeft w:val="0"/>
          <w:marRight w:val="0"/>
          <w:marTop w:val="0"/>
          <w:marBottom w:val="0"/>
          <w:divBdr>
            <w:top w:val="none" w:sz="0" w:space="0" w:color="auto"/>
            <w:left w:val="none" w:sz="0" w:space="0" w:color="auto"/>
            <w:bottom w:val="none" w:sz="0" w:space="0" w:color="auto"/>
            <w:right w:val="none" w:sz="0" w:space="0" w:color="auto"/>
          </w:divBdr>
        </w:div>
        <w:div w:id="2032559900">
          <w:marLeft w:val="0"/>
          <w:marRight w:val="0"/>
          <w:marTop w:val="0"/>
          <w:marBottom w:val="0"/>
          <w:divBdr>
            <w:top w:val="none" w:sz="0" w:space="0" w:color="auto"/>
            <w:left w:val="none" w:sz="0" w:space="0" w:color="auto"/>
            <w:bottom w:val="none" w:sz="0" w:space="0" w:color="auto"/>
            <w:right w:val="none" w:sz="0" w:space="0" w:color="auto"/>
          </w:divBdr>
        </w:div>
        <w:div w:id="1419862470">
          <w:marLeft w:val="0"/>
          <w:marRight w:val="0"/>
          <w:marTop w:val="0"/>
          <w:marBottom w:val="0"/>
          <w:divBdr>
            <w:top w:val="none" w:sz="0" w:space="0" w:color="auto"/>
            <w:left w:val="none" w:sz="0" w:space="0" w:color="auto"/>
            <w:bottom w:val="none" w:sz="0" w:space="0" w:color="auto"/>
            <w:right w:val="none" w:sz="0" w:space="0" w:color="auto"/>
          </w:divBdr>
        </w:div>
        <w:div w:id="153423193">
          <w:marLeft w:val="0"/>
          <w:marRight w:val="0"/>
          <w:marTop w:val="0"/>
          <w:marBottom w:val="0"/>
          <w:divBdr>
            <w:top w:val="none" w:sz="0" w:space="0" w:color="auto"/>
            <w:left w:val="none" w:sz="0" w:space="0" w:color="auto"/>
            <w:bottom w:val="none" w:sz="0" w:space="0" w:color="auto"/>
            <w:right w:val="none" w:sz="0" w:space="0" w:color="auto"/>
          </w:divBdr>
        </w:div>
        <w:div w:id="436800902">
          <w:marLeft w:val="0"/>
          <w:marRight w:val="0"/>
          <w:marTop w:val="0"/>
          <w:marBottom w:val="0"/>
          <w:divBdr>
            <w:top w:val="none" w:sz="0" w:space="0" w:color="auto"/>
            <w:left w:val="none" w:sz="0" w:space="0" w:color="auto"/>
            <w:bottom w:val="none" w:sz="0" w:space="0" w:color="auto"/>
            <w:right w:val="none" w:sz="0" w:space="0" w:color="auto"/>
          </w:divBdr>
        </w:div>
        <w:div w:id="1203320723">
          <w:marLeft w:val="0"/>
          <w:marRight w:val="0"/>
          <w:marTop w:val="0"/>
          <w:marBottom w:val="0"/>
          <w:divBdr>
            <w:top w:val="none" w:sz="0" w:space="0" w:color="auto"/>
            <w:left w:val="none" w:sz="0" w:space="0" w:color="auto"/>
            <w:bottom w:val="none" w:sz="0" w:space="0" w:color="auto"/>
            <w:right w:val="none" w:sz="0" w:space="0" w:color="auto"/>
          </w:divBdr>
        </w:div>
        <w:div w:id="448626171">
          <w:marLeft w:val="0"/>
          <w:marRight w:val="0"/>
          <w:marTop w:val="0"/>
          <w:marBottom w:val="0"/>
          <w:divBdr>
            <w:top w:val="none" w:sz="0" w:space="0" w:color="auto"/>
            <w:left w:val="none" w:sz="0" w:space="0" w:color="auto"/>
            <w:bottom w:val="none" w:sz="0" w:space="0" w:color="auto"/>
            <w:right w:val="none" w:sz="0" w:space="0" w:color="auto"/>
          </w:divBdr>
        </w:div>
        <w:div w:id="762066078">
          <w:marLeft w:val="0"/>
          <w:marRight w:val="0"/>
          <w:marTop w:val="0"/>
          <w:marBottom w:val="0"/>
          <w:divBdr>
            <w:top w:val="none" w:sz="0" w:space="0" w:color="auto"/>
            <w:left w:val="none" w:sz="0" w:space="0" w:color="auto"/>
            <w:bottom w:val="none" w:sz="0" w:space="0" w:color="auto"/>
            <w:right w:val="none" w:sz="0" w:space="0" w:color="auto"/>
          </w:divBdr>
        </w:div>
        <w:div w:id="731544187">
          <w:marLeft w:val="0"/>
          <w:marRight w:val="0"/>
          <w:marTop w:val="0"/>
          <w:marBottom w:val="0"/>
          <w:divBdr>
            <w:top w:val="none" w:sz="0" w:space="0" w:color="auto"/>
            <w:left w:val="none" w:sz="0" w:space="0" w:color="auto"/>
            <w:bottom w:val="none" w:sz="0" w:space="0" w:color="auto"/>
            <w:right w:val="none" w:sz="0" w:space="0" w:color="auto"/>
          </w:divBdr>
        </w:div>
        <w:div w:id="1878394770">
          <w:marLeft w:val="0"/>
          <w:marRight w:val="0"/>
          <w:marTop w:val="0"/>
          <w:marBottom w:val="0"/>
          <w:divBdr>
            <w:top w:val="none" w:sz="0" w:space="0" w:color="auto"/>
            <w:left w:val="none" w:sz="0" w:space="0" w:color="auto"/>
            <w:bottom w:val="none" w:sz="0" w:space="0" w:color="auto"/>
            <w:right w:val="none" w:sz="0" w:space="0" w:color="auto"/>
          </w:divBdr>
        </w:div>
        <w:div w:id="8144261">
          <w:marLeft w:val="0"/>
          <w:marRight w:val="0"/>
          <w:marTop w:val="0"/>
          <w:marBottom w:val="0"/>
          <w:divBdr>
            <w:top w:val="none" w:sz="0" w:space="0" w:color="auto"/>
            <w:left w:val="none" w:sz="0" w:space="0" w:color="auto"/>
            <w:bottom w:val="none" w:sz="0" w:space="0" w:color="auto"/>
            <w:right w:val="none" w:sz="0" w:space="0" w:color="auto"/>
          </w:divBdr>
        </w:div>
        <w:div w:id="479152478">
          <w:marLeft w:val="0"/>
          <w:marRight w:val="0"/>
          <w:marTop w:val="0"/>
          <w:marBottom w:val="0"/>
          <w:divBdr>
            <w:top w:val="none" w:sz="0" w:space="0" w:color="auto"/>
            <w:left w:val="none" w:sz="0" w:space="0" w:color="auto"/>
            <w:bottom w:val="none" w:sz="0" w:space="0" w:color="auto"/>
            <w:right w:val="none" w:sz="0" w:space="0" w:color="auto"/>
          </w:divBdr>
        </w:div>
        <w:div w:id="882181840">
          <w:marLeft w:val="0"/>
          <w:marRight w:val="0"/>
          <w:marTop w:val="0"/>
          <w:marBottom w:val="0"/>
          <w:divBdr>
            <w:top w:val="none" w:sz="0" w:space="0" w:color="auto"/>
            <w:left w:val="none" w:sz="0" w:space="0" w:color="auto"/>
            <w:bottom w:val="none" w:sz="0" w:space="0" w:color="auto"/>
            <w:right w:val="none" w:sz="0" w:space="0" w:color="auto"/>
          </w:divBdr>
        </w:div>
        <w:div w:id="1619795598">
          <w:marLeft w:val="0"/>
          <w:marRight w:val="0"/>
          <w:marTop w:val="0"/>
          <w:marBottom w:val="0"/>
          <w:divBdr>
            <w:top w:val="none" w:sz="0" w:space="0" w:color="auto"/>
            <w:left w:val="none" w:sz="0" w:space="0" w:color="auto"/>
            <w:bottom w:val="none" w:sz="0" w:space="0" w:color="auto"/>
            <w:right w:val="none" w:sz="0" w:space="0" w:color="auto"/>
          </w:divBdr>
        </w:div>
        <w:div w:id="959412951">
          <w:marLeft w:val="0"/>
          <w:marRight w:val="0"/>
          <w:marTop w:val="0"/>
          <w:marBottom w:val="0"/>
          <w:divBdr>
            <w:top w:val="none" w:sz="0" w:space="0" w:color="auto"/>
            <w:left w:val="none" w:sz="0" w:space="0" w:color="auto"/>
            <w:bottom w:val="none" w:sz="0" w:space="0" w:color="auto"/>
            <w:right w:val="none" w:sz="0" w:space="0" w:color="auto"/>
          </w:divBdr>
        </w:div>
        <w:div w:id="847599131">
          <w:marLeft w:val="0"/>
          <w:marRight w:val="0"/>
          <w:marTop w:val="0"/>
          <w:marBottom w:val="0"/>
          <w:divBdr>
            <w:top w:val="none" w:sz="0" w:space="0" w:color="auto"/>
            <w:left w:val="none" w:sz="0" w:space="0" w:color="auto"/>
            <w:bottom w:val="none" w:sz="0" w:space="0" w:color="auto"/>
            <w:right w:val="none" w:sz="0" w:space="0" w:color="auto"/>
          </w:divBdr>
        </w:div>
        <w:div w:id="1881866952">
          <w:marLeft w:val="0"/>
          <w:marRight w:val="0"/>
          <w:marTop w:val="0"/>
          <w:marBottom w:val="0"/>
          <w:divBdr>
            <w:top w:val="none" w:sz="0" w:space="0" w:color="auto"/>
            <w:left w:val="none" w:sz="0" w:space="0" w:color="auto"/>
            <w:bottom w:val="none" w:sz="0" w:space="0" w:color="auto"/>
            <w:right w:val="none" w:sz="0" w:space="0" w:color="auto"/>
          </w:divBdr>
        </w:div>
        <w:div w:id="870655854">
          <w:marLeft w:val="0"/>
          <w:marRight w:val="0"/>
          <w:marTop w:val="0"/>
          <w:marBottom w:val="0"/>
          <w:divBdr>
            <w:top w:val="none" w:sz="0" w:space="0" w:color="auto"/>
            <w:left w:val="none" w:sz="0" w:space="0" w:color="auto"/>
            <w:bottom w:val="none" w:sz="0" w:space="0" w:color="auto"/>
            <w:right w:val="none" w:sz="0" w:space="0" w:color="auto"/>
          </w:divBdr>
        </w:div>
        <w:div w:id="1037900443">
          <w:marLeft w:val="0"/>
          <w:marRight w:val="0"/>
          <w:marTop w:val="0"/>
          <w:marBottom w:val="0"/>
          <w:divBdr>
            <w:top w:val="none" w:sz="0" w:space="0" w:color="auto"/>
            <w:left w:val="none" w:sz="0" w:space="0" w:color="auto"/>
            <w:bottom w:val="none" w:sz="0" w:space="0" w:color="auto"/>
            <w:right w:val="none" w:sz="0" w:space="0" w:color="auto"/>
          </w:divBdr>
        </w:div>
        <w:div w:id="1012683472">
          <w:marLeft w:val="0"/>
          <w:marRight w:val="0"/>
          <w:marTop w:val="0"/>
          <w:marBottom w:val="0"/>
          <w:divBdr>
            <w:top w:val="none" w:sz="0" w:space="0" w:color="auto"/>
            <w:left w:val="none" w:sz="0" w:space="0" w:color="auto"/>
            <w:bottom w:val="none" w:sz="0" w:space="0" w:color="auto"/>
            <w:right w:val="none" w:sz="0" w:space="0" w:color="auto"/>
          </w:divBdr>
        </w:div>
        <w:div w:id="179466146">
          <w:marLeft w:val="0"/>
          <w:marRight w:val="0"/>
          <w:marTop w:val="0"/>
          <w:marBottom w:val="0"/>
          <w:divBdr>
            <w:top w:val="none" w:sz="0" w:space="0" w:color="auto"/>
            <w:left w:val="none" w:sz="0" w:space="0" w:color="auto"/>
            <w:bottom w:val="none" w:sz="0" w:space="0" w:color="auto"/>
            <w:right w:val="none" w:sz="0" w:space="0" w:color="auto"/>
          </w:divBdr>
        </w:div>
        <w:div w:id="1115640237">
          <w:marLeft w:val="0"/>
          <w:marRight w:val="0"/>
          <w:marTop w:val="0"/>
          <w:marBottom w:val="0"/>
          <w:divBdr>
            <w:top w:val="none" w:sz="0" w:space="0" w:color="auto"/>
            <w:left w:val="none" w:sz="0" w:space="0" w:color="auto"/>
            <w:bottom w:val="none" w:sz="0" w:space="0" w:color="auto"/>
            <w:right w:val="none" w:sz="0" w:space="0" w:color="auto"/>
          </w:divBdr>
        </w:div>
        <w:div w:id="1744134978">
          <w:marLeft w:val="0"/>
          <w:marRight w:val="0"/>
          <w:marTop w:val="0"/>
          <w:marBottom w:val="0"/>
          <w:divBdr>
            <w:top w:val="none" w:sz="0" w:space="0" w:color="auto"/>
            <w:left w:val="none" w:sz="0" w:space="0" w:color="auto"/>
            <w:bottom w:val="none" w:sz="0" w:space="0" w:color="auto"/>
            <w:right w:val="none" w:sz="0" w:space="0" w:color="auto"/>
          </w:divBdr>
        </w:div>
        <w:div w:id="309870903">
          <w:marLeft w:val="0"/>
          <w:marRight w:val="0"/>
          <w:marTop w:val="0"/>
          <w:marBottom w:val="0"/>
          <w:divBdr>
            <w:top w:val="none" w:sz="0" w:space="0" w:color="auto"/>
            <w:left w:val="none" w:sz="0" w:space="0" w:color="auto"/>
            <w:bottom w:val="none" w:sz="0" w:space="0" w:color="auto"/>
            <w:right w:val="none" w:sz="0" w:space="0" w:color="auto"/>
          </w:divBdr>
        </w:div>
        <w:div w:id="1690988413">
          <w:marLeft w:val="0"/>
          <w:marRight w:val="0"/>
          <w:marTop w:val="0"/>
          <w:marBottom w:val="0"/>
          <w:divBdr>
            <w:top w:val="none" w:sz="0" w:space="0" w:color="auto"/>
            <w:left w:val="none" w:sz="0" w:space="0" w:color="auto"/>
            <w:bottom w:val="none" w:sz="0" w:space="0" w:color="auto"/>
            <w:right w:val="none" w:sz="0" w:space="0" w:color="auto"/>
          </w:divBdr>
        </w:div>
        <w:div w:id="1097291023">
          <w:marLeft w:val="0"/>
          <w:marRight w:val="0"/>
          <w:marTop w:val="0"/>
          <w:marBottom w:val="0"/>
          <w:divBdr>
            <w:top w:val="none" w:sz="0" w:space="0" w:color="auto"/>
            <w:left w:val="none" w:sz="0" w:space="0" w:color="auto"/>
            <w:bottom w:val="none" w:sz="0" w:space="0" w:color="auto"/>
            <w:right w:val="none" w:sz="0" w:space="0" w:color="auto"/>
          </w:divBdr>
        </w:div>
        <w:div w:id="876892222">
          <w:marLeft w:val="0"/>
          <w:marRight w:val="0"/>
          <w:marTop w:val="0"/>
          <w:marBottom w:val="0"/>
          <w:divBdr>
            <w:top w:val="none" w:sz="0" w:space="0" w:color="auto"/>
            <w:left w:val="none" w:sz="0" w:space="0" w:color="auto"/>
            <w:bottom w:val="none" w:sz="0" w:space="0" w:color="auto"/>
            <w:right w:val="none" w:sz="0" w:space="0" w:color="auto"/>
          </w:divBdr>
        </w:div>
        <w:div w:id="30693438">
          <w:marLeft w:val="0"/>
          <w:marRight w:val="0"/>
          <w:marTop w:val="0"/>
          <w:marBottom w:val="0"/>
          <w:divBdr>
            <w:top w:val="none" w:sz="0" w:space="0" w:color="auto"/>
            <w:left w:val="none" w:sz="0" w:space="0" w:color="auto"/>
            <w:bottom w:val="none" w:sz="0" w:space="0" w:color="auto"/>
            <w:right w:val="none" w:sz="0" w:space="0" w:color="auto"/>
          </w:divBdr>
        </w:div>
        <w:div w:id="1774403204">
          <w:marLeft w:val="0"/>
          <w:marRight w:val="0"/>
          <w:marTop w:val="0"/>
          <w:marBottom w:val="0"/>
          <w:divBdr>
            <w:top w:val="none" w:sz="0" w:space="0" w:color="auto"/>
            <w:left w:val="none" w:sz="0" w:space="0" w:color="auto"/>
            <w:bottom w:val="none" w:sz="0" w:space="0" w:color="auto"/>
            <w:right w:val="none" w:sz="0" w:space="0" w:color="auto"/>
          </w:divBdr>
        </w:div>
        <w:div w:id="1497722776">
          <w:marLeft w:val="0"/>
          <w:marRight w:val="0"/>
          <w:marTop w:val="0"/>
          <w:marBottom w:val="0"/>
          <w:divBdr>
            <w:top w:val="none" w:sz="0" w:space="0" w:color="auto"/>
            <w:left w:val="none" w:sz="0" w:space="0" w:color="auto"/>
            <w:bottom w:val="none" w:sz="0" w:space="0" w:color="auto"/>
            <w:right w:val="none" w:sz="0" w:space="0" w:color="auto"/>
          </w:divBdr>
        </w:div>
        <w:div w:id="958611621">
          <w:marLeft w:val="0"/>
          <w:marRight w:val="0"/>
          <w:marTop w:val="0"/>
          <w:marBottom w:val="0"/>
          <w:divBdr>
            <w:top w:val="none" w:sz="0" w:space="0" w:color="auto"/>
            <w:left w:val="none" w:sz="0" w:space="0" w:color="auto"/>
            <w:bottom w:val="none" w:sz="0" w:space="0" w:color="auto"/>
            <w:right w:val="none" w:sz="0" w:space="0" w:color="auto"/>
          </w:divBdr>
        </w:div>
        <w:div w:id="599070434">
          <w:marLeft w:val="0"/>
          <w:marRight w:val="0"/>
          <w:marTop w:val="0"/>
          <w:marBottom w:val="0"/>
          <w:divBdr>
            <w:top w:val="none" w:sz="0" w:space="0" w:color="auto"/>
            <w:left w:val="none" w:sz="0" w:space="0" w:color="auto"/>
            <w:bottom w:val="none" w:sz="0" w:space="0" w:color="auto"/>
            <w:right w:val="none" w:sz="0" w:space="0" w:color="auto"/>
          </w:divBdr>
        </w:div>
        <w:div w:id="1995987883">
          <w:marLeft w:val="0"/>
          <w:marRight w:val="0"/>
          <w:marTop w:val="0"/>
          <w:marBottom w:val="0"/>
          <w:divBdr>
            <w:top w:val="none" w:sz="0" w:space="0" w:color="auto"/>
            <w:left w:val="none" w:sz="0" w:space="0" w:color="auto"/>
            <w:bottom w:val="none" w:sz="0" w:space="0" w:color="auto"/>
            <w:right w:val="none" w:sz="0" w:space="0" w:color="auto"/>
          </w:divBdr>
        </w:div>
        <w:div w:id="1126384895">
          <w:marLeft w:val="0"/>
          <w:marRight w:val="0"/>
          <w:marTop w:val="0"/>
          <w:marBottom w:val="0"/>
          <w:divBdr>
            <w:top w:val="none" w:sz="0" w:space="0" w:color="auto"/>
            <w:left w:val="none" w:sz="0" w:space="0" w:color="auto"/>
            <w:bottom w:val="none" w:sz="0" w:space="0" w:color="auto"/>
            <w:right w:val="none" w:sz="0" w:space="0" w:color="auto"/>
          </w:divBdr>
        </w:div>
        <w:div w:id="398019558">
          <w:marLeft w:val="0"/>
          <w:marRight w:val="0"/>
          <w:marTop w:val="0"/>
          <w:marBottom w:val="0"/>
          <w:divBdr>
            <w:top w:val="none" w:sz="0" w:space="0" w:color="auto"/>
            <w:left w:val="none" w:sz="0" w:space="0" w:color="auto"/>
            <w:bottom w:val="none" w:sz="0" w:space="0" w:color="auto"/>
            <w:right w:val="none" w:sz="0" w:space="0" w:color="auto"/>
          </w:divBdr>
        </w:div>
        <w:div w:id="1628974072">
          <w:marLeft w:val="0"/>
          <w:marRight w:val="0"/>
          <w:marTop w:val="0"/>
          <w:marBottom w:val="0"/>
          <w:divBdr>
            <w:top w:val="none" w:sz="0" w:space="0" w:color="auto"/>
            <w:left w:val="none" w:sz="0" w:space="0" w:color="auto"/>
            <w:bottom w:val="none" w:sz="0" w:space="0" w:color="auto"/>
            <w:right w:val="none" w:sz="0" w:space="0" w:color="auto"/>
          </w:divBdr>
        </w:div>
        <w:div w:id="1762485491">
          <w:marLeft w:val="0"/>
          <w:marRight w:val="0"/>
          <w:marTop w:val="0"/>
          <w:marBottom w:val="0"/>
          <w:divBdr>
            <w:top w:val="none" w:sz="0" w:space="0" w:color="auto"/>
            <w:left w:val="none" w:sz="0" w:space="0" w:color="auto"/>
            <w:bottom w:val="none" w:sz="0" w:space="0" w:color="auto"/>
            <w:right w:val="none" w:sz="0" w:space="0" w:color="auto"/>
          </w:divBdr>
        </w:div>
        <w:div w:id="1502043568">
          <w:marLeft w:val="0"/>
          <w:marRight w:val="0"/>
          <w:marTop w:val="0"/>
          <w:marBottom w:val="0"/>
          <w:divBdr>
            <w:top w:val="none" w:sz="0" w:space="0" w:color="auto"/>
            <w:left w:val="none" w:sz="0" w:space="0" w:color="auto"/>
            <w:bottom w:val="none" w:sz="0" w:space="0" w:color="auto"/>
            <w:right w:val="none" w:sz="0" w:space="0" w:color="auto"/>
          </w:divBdr>
        </w:div>
        <w:div w:id="1501507327">
          <w:marLeft w:val="0"/>
          <w:marRight w:val="0"/>
          <w:marTop w:val="0"/>
          <w:marBottom w:val="0"/>
          <w:divBdr>
            <w:top w:val="none" w:sz="0" w:space="0" w:color="auto"/>
            <w:left w:val="none" w:sz="0" w:space="0" w:color="auto"/>
            <w:bottom w:val="none" w:sz="0" w:space="0" w:color="auto"/>
            <w:right w:val="none" w:sz="0" w:space="0" w:color="auto"/>
          </w:divBdr>
        </w:div>
        <w:div w:id="11104975">
          <w:marLeft w:val="0"/>
          <w:marRight w:val="0"/>
          <w:marTop w:val="0"/>
          <w:marBottom w:val="0"/>
          <w:divBdr>
            <w:top w:val="none" w:sz="0" w:space="0" w:color="auto"/>
            <w:left w:val="none" w:sz="0" w:space="0" w:color="auto"/>
            <w:bottom w:val="none" w:sz="0" w:space="0" w:color="auto"/>
            <w:right w:val="none" w:sz="0" w:space="0" w:color="auto"/>
          </w:divBdr>
        </w:div>
        <w:div w:id="321352492">
          <w:marLeft w:val="0"/>
          <w:marRight w:val="0"/>
          <w:marTop w:val="0"/>
          <w:marBottom w:val="0"/>
          <w:divBdr>
            <w:top w:val="none" w:sz="0" w:space="0" w:color="auto"/>
            <w:left w:val="none" w:sz="0" w:space="0" w:color="auto"/>
            <w:bottom w:val="none" w:sz="0" w:space="0" w:color="auto"/>
            <w:right w:val="none" w:sz="0" w:space="0" w:color="auto"/>
          </w:divBdr>
        </w:div>
        <w:div w:id="216353874">
          <w:marLeft w:val="0"/>
          <w:marRight w:val="0"/>
          <w:marTop w:val="0"/>
          <w:marBottom w:val="0"/>
          <w:divBdr>
            <w:top w:val="none" w:sz="0" w:space="0" w:color="auto"/>
            <w:left w:val="none" w:sz="0" w:space="0" w:color="auto"/>
            <w:bottom w:val="none" w:sz="0" w:space="0" w:color="auto"/>
            <w:right w:val="none" w:sz="0" w:space="0" w:color="auto"/>
          </w:divBdr>
        </w:div>
        <w:div w:id="2128696009">
          <w:marLeft w:val="0"/>
          <w:marRight w:val="0"/>
          <w:marTop w:val="0"/>
          <w:marBottom w:val="0"/>
          <w:divBdr>
            <w:top w:val="none" w:sz="0" w:space="0" w:color="auto"/>
            <w:left w:val="none" w:sz="0" w:space="0" w:color="auto"/>
            <w:bottom w:val="none" w:sz="0" w:space="0" w:color="auto"/>
            <w:right w:val="none" w:sz="0" w:space="0" w:color="auto"/>
          </w:divBdr>
        </w:div>
        <w:div w:id="2105149468">
          <w:marLeft w:val="0"/>
          <w:marRight w:val="0"/>
          <w:marTop w:val="0"/>
          <w:marBottom w:val="0"/>
          <w:divBdr>
            <w:top w:val="none" w:sz="0" w:space="0" w:color="auto"/>
            <w:left w:val="none" w:sz="0" w:space="0" w:color="auto"/>
            <w:bottom w:val="none" w:sz="0" w:space="0" w:color="auto"/>
            <w:right w:val="none" w:sz="0" w:space="0" w:color="auto"/>
          </w:divBdr>
        </w:div>
        <w:div w:id="510219493">
          <w:marLeft w:val="0"/>
          <w:marRight w:val="0"/>
          <w:marTop w:val="0"/>
          <w:marBottom w:val="0"/>
          <w:divBdr>
            <w:top w:val="none" w:sz="0" w:space="0" w:color="auto"/>
            <w:left w:val="none" w:sz="0" w:space="0" w:color="auto"/>
            <w:bottom w:val="none" w:sz="0" w:space="0" w:color="auto"/>
            <w:right w:val="none" w:sz="0" w:space="0" w:color="auto"/>
          </w:divBdr>
        </w:div>
        <w:div w:id="1953392767">
          <w:marLeft w:val="0"/>
          <w:marRight w:val="0"/>
          <w:marTop w:val="0"/>
          <w:marBottom w:val="0"/>
          <w:divBdr>
            <w:top w:val="none" w:sz="0" w:space="0" w:color="auto"/>
            <w:left w:val="none" w:sz="0" w:space="0" w:color="auto"/>
            <w:bottom w:val="none" w:sz="0" w:space="0" w:color="auto"/>
            <w:right w:val="none" w:sz="0" w:space="0" w:color="auto"/>
          </w:divBdr>
        </w:div>
        <w:div w:id="165293202">
          <w:marLeft w:val="0"/>
          <w:marRight w:val="0"/>
          <w:marTop w:val="0"/>
          <w:marBottom w:val="0"/>
          <w:divBdr>
            <w:top w:val="none" w:sz="0" w:space="0" w:color="auto"/>
            <w:left w:val="none" w:sz="0" w:space="0" w:color="auto"/>
            <w:bottom w:val="none" w:sz="0" w:space="0" w:color="auto"/>
            <w:right w:val="none" w:sz="0" w:space="0" w:color="auto"/>
          </w:divBdr>
        </w:div>
        <w:div w:id="60565002">
          <w:marLeft w:val="0"/>
          <w:marRight w:val="0"/>
          <w:marTop w:val="0"/>
          <w:marBottom w:val="0"/>
          <w:divBdr>
            <w:top w:val="none" w:sz="0" w:space="0" w:color="auto"/>
            <w:left w:val="none" w:sz="0" w:space="0" w:color="auto"/>
            <w:bottom w:val="none" w:sz="0" w:space="0" w:color="auto"/>
            <w:right w:val="none" w:sz="0" w:space="0" w:color="auto"/>
          </w:divBdr>
        </w:div>
        <w:div w:id="1616986190">
          <w:marLeft w:val="0"/>
          <w:marRight w:val="0"/>
          <w:marTop w:val="0"/>
          <w:marBottom w:val="0"/>
          <w:divBdr>
            <w:top w:val="none" w:sz="0" w:space="0" w:color="auto"/>
            <w:left w:val="none" w:sz="0" w:space="0" w:color="auto"/>
            <w:bottom w:val="none" w:sz="0" w:space="0" w:color="auto"/>
            <w:right w:val="none" w:sz="0" w:space="0" w:color="auto"/>
          </w:divBdr>
        </w:div>
        <w:div w:id="273903925">
          <w:marLeft w:val="0"/>
          <w:marRight w:val="0"/>
          <w:marTop w:val="0"/>
          <w:marBottom w:val="0"/>
          <w:divBdr>
            <w:top w:val="none" w:sz="0" w:space="0" w:color="auto"/>
            <w:left w:val="none" w:sz="0" w:space="0" w:color="auto"/>
            <w:bottom w:val="none" w:sz="0" w:space="0" w:color="auto"/>
            <w:right w:val="none" w:sz="0" w:space="0" w:color="auto"/>
          </w:divBdr>
        </w:div>
        <w:div w:id="723673575">
          <w:marLeft w:val="0"/>
          <w:marRight w:val="0"/>
          <w:marTop w:val="0"/>
          <w:marBottom w:val="0"/>
          <w:divBdr>
            <w:top w:val="none" w:sz="0" w:space="0" w:color="auto"/>
            <w:left w:val="none" w:sz="0" w:space="0" w:color="auto"/>
            <w:bottom w:val="none" w:sz="0" w:space="0" w:color="auto"/>
            <w:right w:val="none" w:sz="0" w:space="0" w:color="auto"/>
          </w:divBdr>
        </w:div>
        <w:div w:id="297104851">
          <w:marLeft w:val="0"/>
          <w:marRight w:val="0"/>
          <w:marTop w:val="0"/>
          <w:marBottom w:val="0"/>
          <w:divBdr>
            <w:top w:val="none" w:sz="0" w:space="0" w:color="auto"/>
            <w:left w:val="none" w:sz="0" w:space="0" w:color="auto"/>
            <w:bottom w:val="none" w:sz="0" w:space="0" w:color="auto"/>
            <w:right w:val="none" w:sz="0" w:space="0" w:color="auto"/>
          </w:divBdr>
        </w:div>
        <w:div w:id="1026255758">
          <w:marLeft w:val="0"/>
          <w:marRight w:val="0"/>
          <w:marTop w:val="0"/>
          <w:marBottom w:val="0"/>
          <w:divBdr>
            <w:top w:val="none" w:sz="0" w:space="0" w:color="auto"/>
            <w:left w:val="none" w:sz="0" w:space="0" w:color="auto"/>
            <w:bottom w:val="none" w:sz="0" w:space="0" w:color="auto"/>
            <w:right w:val="none" w:sz="0" w:space="0" w:color="auto"/>
          </w:divBdr>
        </w:div>
        <w:div w:id="1236668707">
          <w:marLeft w:val="0"/>
          <w:marRight w:val="0"/>
          <w:marTop w:val="0"/>
          <w:marBottom w:val="0"/>
          <w:divBdr>
            <w:top w:val="none" w:sz="0" w:space="0" w:color="auto"/>
            <w:left w:val="none" w:sz="0" w:space="0" w:color="auto"/>
            <w:bottom w:val="none" w:sz="0" w:space="0" w:color="auto"/>
            <w:right w:val="none" w:sz="0" w:space="0" w:color="auto"/>
          </w:divBdr>
        </w:div>
        <w:div w:id="63532978">
          <w:marLeft w:val="0"/>
          <w:marRight w:val="0"/>
          <w:marTop w:val="0"/>
          <w:marBottom w:val="0"/>
          <w:divBdr>
            <w:top w:val="none" w:sz="0" w:space="0" w:color="auto"/>
            <w:left w:val="none" w:sz="0" w:space="0" w:color="auto"/>
            <w:bottom w:val="none" w:sz="0" w:space="0" w:color="auto"/>
            <w:right w:val="none" w:sz="0" w:space="0" w:color="auto"/>
          </w:divBdr>
        </w:div>
        <w:div w:id="959383738">
          <w:marLeft w:val="0"/>
          <w:marRight w:val="0"/>
          <w:marTop w:val="0"/>
          <w:marBottom w:val="0"/>
          <w:divBdr>
            <w:top w:val="none" w:sz="0" w:space="0" w:color="auto"/>
            <w:left w:val="none" w:sz="0" w:space="0" w:color="auto"/>
            <w:bottom w:val="none" w:sz="0" w:space="0" w:color="auto"/>
            <w:right w:val="none" w:sz="0" w:space="0" w:color="auto"/>
          </w:divBdr>
        </w:div>
        <w:div w:id="1122191943">
          <w:marLeft w:val="0"/>
          <w:marRight w:val="0"/>
          <w:marTop w:val="0"/>
          <w:marBottom w:val="0"/>
          <w:divBdr>
            <w:top w:val="none" w:sz="0" w:space="0" w:color="auto"/>
            <w:left w:val="none" w:sz="0" w:space="0" w:color="auto"/>
            <w:bottom w:val="none" w:sz="0" w:space="0" w:color="auto"/>
            <w:right w:val="none" w:sz="0" w:space="0" w:color="auto"/>
          </w:divBdr>
        </w:div>
        <w:div w:id="892010858">
          <w:marLeft w:val="0"/>
          <w:marRight w:val="0"/>
          <w:marTop w:val="0"/>
          <w:marBottom w:val="0"/>
          <w:divBdr>
            <w:top w:val="none" w:sz="0" w:space="0" w:color="auto"/>
            <w:left w:val="none" w:sz="0" w:space="0" w:color="auto"/>
            <w:bottom w:val="none" w:sz="0" w:space="0" w:color="auto"/>
            <w:right w:val="none" w:sz="0" w:space="0" w:color="auto"/>
          </w:divBdr>
        </w:div>
        <w:div w:id="1394623459">
          <w:marLeft w:val="0"/>
          <w:marRight w:val="0"/>
          <w:marTop w:val="0"/>
          <w:marBottom w:val="0"/>
          <w:divBdr>
            <w:top w:val="none" w:sz="0" w:space="0" w:color="auto"/>
            <w:left w:val="none" w:sz="0" w:space="0" w:color="auto"/>
            <w:bottom w:val="none" w:sz="0" w:space="0" w:color="auto"/>
            <w:right w:val="none" w:sz="0" w:space="0" w:color="auto"/>
          </w:divBdr>
        </w:div>
        <w:div w:id="77676353">
          <w:marLeft w:val="0"/>
          <w:marRight w:val="0"/>
          <w:marTop w:val="0"/>
          <w:marBottom w:val="0"/>
          <w:divBdr>
            <w:top w:val="none" w:sz="0" w:space="0" w:color="auto"/>
            <w:left w:val="none" w:sz="0" w:space="0" w:color="auto"/>
            <w:bottom w:val="none" w:sz="0" w:space="0" w:color="auto"/>
            <w:right w:val="none" w:sz="0" w:space="0" w:color="auto"/>
          </w:divBdr>
        </w:div>
        <w:div w:id="1087724680">
          <w:marLeft w:val="0"/>
          <w:marRight w:val="0"/>
          <w:marTop w:val="0"/>
          <w:marBottom w:val="0"/>
          <w:divBdr>
            <w:top w:val="none" w:sz="0" w:space="0" w:color="auto"/>
            <w:left w:val="none" w:sz="0" w:space="0" w:color="auto"/>
            <w:bottom w:val="none" w:sz="0" w:space="0" w:color="auto"/>
            <w:right w:val="none" w:sz="0" w:space="0" w:color="auto"/>
          </w:divBdr>
        </w:div>
        <w:div w:id="1833985134">
          <w:marLeft w:val="0"/>
          <w:marRight w:val="0"/>
          <w:marTop w:val="0"/>
          <w:marBottom w:val="0"/>
          <w:divBdr>
            <w:top w:val="none" w:sz="0" w:space="0" w:color="auto"/>
            <w:left w:val="none" w:sz="0" w:space="0" w:color="auto"/>
            <w:bottom w:val="none" w:sz="0" w:space="0" w:color="auto"/>
            <w:right w:val="none" w:sz="0" w:space="0" w:color="auto"/>
          </w:divBdr>
        </w:div>
        <w:div w:id="60951374">
          <w:marLeft w:val="0"/>
          <w:marRight w:val="0"/>
          <w:marTop w:val="0"/>
          <w:marBottom w:val="0"/>
          <w:divBdr>
            <w:top w:val="none" w:sz="0" w:space="0" w:color="auto"/>
            <w:left w:val="none" w:sz="0" w:space="0" w:color="auto"/>
            <w:bottom w:val="none" w:sz="0" w:space="0" w:color="auto"/>
            <w:right w:val="none" w:sz="0" w:space="0" w:color="auto"/>
          </w:divBdr>
        </w:div>
        <w:div w:id="821000053">
          <w:marLeft w:val="0"/>
          <w:marRight w:val="0"/>
          <w:marTop w:val="0"/>
          <w:marBottom w:val="0"/>
          <w:divBdr>
            <w:top w:val="none" w:sz="0" w:space="0" w:color="auto"/>
            <w:left w:val="none" w:sz="0" w:space="0" w:color="auto"/>
            <w:bottom w:val="none" w:sz="0" w:space="0" w:color="auto"/>
            <w:right w:val="none" w:sz="0" w:space="0" w:color="auto"/>
          </w:divBdr>
        </w:div>
        <w:div w:id="1719813612">
          <w:marLeft w:val="0"/>
          <w:marRight w:val="0"/>
          <w:marTop w:val="0"/>
          <w:marBottom w:val="0"/>
          <w:divBdr>
            <w:top w:val="none" w:sz="0" w:space="0" w:color="auto"/>
            <w:left w:val="none" w:sz="0" w:space="0" w:color="auto"/>
            <w:bottom w:val="none" w:sz="0" w:space="0" w:color="auto"/>
            <w:right w:val="none" w:sz="0" w:space="0" w:color="auto"/>
          </w:divBdr>
        </w:div>
        <w:div w:id="146820866">
          <w:marLeft w:val="0"/>
          <w:marRight w:val="0"/>
          <w:marTop w:val="0"/>
          <w:marBottom w:val="0"/>
          <w:divBdr>
            <w:top w:val="none" w:sz="0" w:space="0" w:color="auto"/>
            <w:left w:val="none" w:sz="0" w:space="0" w:color="auto"/>
            <w:bottom w:val="none" w:sz="0" w:space="0" w:color="auto"/>
            <w:right w:val="none" w:sz="0" w:space="0" w:color="auto"/>
          </w:divBdr>
        </w:div>
        <w:div w:id="351031481">
          <w:marLeft w:val="0"/>
          <w:marRight w:val="0"/>
          <w:marTop w:val="0"/>
          <w:marBottom w:val="0"/>
          <w:divBdr>
            <w:top w:val="none" w:sz="0" w:space="0" w:color="auto"/>
            <w:left w:val="none" w:sz="0" w:space="0" w:color="auto"/>
            <w:bottom w:val="none" w:sz="0" w:space="0" w:color="auto"/>
            <w:right w:val="none" w:sz="0" w:space="0" w:color="auto"/>
          </w:divBdr>
        </w:div>
        <w:div w:id="1590505060">
          <w:marLeft w:val="0"/>
          <w:marRight w:val="0"/>
          <w:marTop w:val="0"/>
          <w:marBottom w:val="0"/>
          <w:divBdr>
            <w:top w:val="none" w:sz="0" w:space="0" w:color="auto"/>
            <w:left w:val="none" w:sz="0" w:space="0" w:color="auto"/>
            <w:bottom w:val="none" w:sz="0" w:space="0" w:color="auto"/>
            <w:right w:val="none" w:sz="0" w:space="0" w:color="auto"/>
          </w:divBdr>
        </w:div>
        <w:div w:id="1346253686">
          <w:marLeft w:val="0"/>
          <w:marRight w:val="0"/>
          <w:marTop w:val="0"/>
          <w:marBottom w:val="0"/>
          <w:divBdr>
            <w:top w:val="none" w:sz="0" w:space="0" w:color="auto"/>
            <w:left w:val="none" w:sz="0" w:space="0" w:color="auto"/>
            <w:bottom w:val="none" w:sz="0" w:space="0" w:color="auto"/>
            <w:right w:val="none" w:sz="0" w:space="0" w:color="auto"/>
          </w:divBdr>
        </w:div>
        <w:div w:id="1389066855">
          <w:marLeft w:val="0"/>
          <w:marRight w:val="0"/>
          <w:marTop w:val="0"/>
          <w:marBottom w:val="0"/>
          <w:divBdr>
            <w:top w:val="none" w:sz="0" w:space="0" w:color="auto"/>
            <w:left w:val="none" w:sz="0" w:space="0" w:color="auto"/>
            <w:bottom w:val="none" w:sz="0" w:space="0" w:color="auto"/>
            <w:right w:val="none" w:sz="0" w:space="0" w:color="auto"/>
          </w:divBdr>
        </w:div>
        <w:div w:id="1801149218">
          <w:marLeft w:val="0"/>
          <w:marRight w:val="0"/>
          <w:marTop w:val="0"/>
          <w:marBottom w:val="0"/>
          <w:divBdr>
            <w:top w:val="none" w:sz="0" w:space="0" w:color="auto"/>
            <w:left w:val="none" w:sz="0" w:space="0" w:color="auto"/>
            <w:bottom w:val="none" w:sz="0" w:space="0" w:color="auto"/>
            <w:right w:val="none" w:sz="0" w:space="0" w:color="auto"/>
          </w:divBdr>
        </w:div>
        <w:div w:id="1068461217">
          <w:marLeft w:val="0"/>
          <w:marRight w:val="0"/>
          <w:marTop w:val="0"/>
          <w:marBottom w:val="0"/>
          <w:divBdr>
            <w:top w:val="none" w:sz="0" w:space="0" w:color="auto"/>
            <w:left w:val="none" w:sz="0" w:space="0" w:color="auto"/>
            <w:bottom w:val="none" w:sz="0" w:space="0" w:color="auto"/>
            <w:right w:val="none" w:sz="0" w:space="0" w:color="auto"/>
          </w:divBdr>
        </w:div>
        <w:div w:id="2018924137">
          <w:marLeft w:val="0"/>
          <w:marRight w:val="0"/>
          <w:marTop w:val="0"/>
          <w:marBottom w:val="0"/>
          <w:divBdr>
            <w:top w:val="none" w:sz="0" w:space="0" w:color="auto"/>
            <w:left w:val="none" w:sz="0" w:space="0" w:color="auto"/>
            <w:bottom w:val="none" w:sz="0" w:space="0" w:color="auto"/>
            <w:right w:val="none" w:sz="0" w:space="0" w:color="auto"/>
          </w:divBdr>
        </w:div>
        <w:div w:id="275412841">
          <w:marLeft w:val="0"/>
          <w:marRight w:val="0"/>
          <w:marTop w:val="0"/>
          <w:marBottom w:val="0"/>
          <w:divBdr>
            <w:top w:val="none" w:sz="0" w:space="0" w:color="auto"/>
            <w:left w:val="none" w:sz="0" w:space="0" w:color="auto"/>
            <w:bottom w:val="none" w:sz="0" w:space="0" w:color="auto"/>
            <w:right w:val="none" w:sz="0" w:space="0" w:color="auto"/>
          </w:divBdr>
        </w:div>
        <w:div w:id="690186897">
          <w:marLeft w:val="0"/>
          <w:marRight w:val="0"/>
          <w:marTop w:val="0"/>
          <w:marBottom w:val="0"/>
          <w:divBdr>
            <w:top w:val="none" w:sz="0" w:space="0" w:color="auto"/>
            <w:left w:val="none" w:sz="0" w:space="0" w:color="auto"/>
            <w:bottom w:val="none" w:sz="0" w:space="0" w:color="auto"/>
            <w:right w:val="none" w:sz="0" w:space="0" w:color="auto"/>
          </w:divBdr>
        </w:div>
        <w:div w:id="1389450158">
          <w:marLeft w:val="0"/>
          <w:marRight w:val="0"/>
          <w:marTop w:val="0"/>
          <w:marBottom w:val="0"/>
          <w:divBdr>
            <w:top w:val="none" w:sz="0" w:space="0" w:color="auto"/>
            <w:left w:val="none" w:sz="0" w:space="0" w:color="auto"/>
            <w:bottom w:val="none" w:sz="0" w:space="0" w:color="auto"/>
            <w:right w:val="none" w:sz="0" w:space="0" w:color="auto"/>
          </w:divBdr>
        </w:div>
        <w:div w:id="1444959003">
          <w:marLeft w:val="0"/>
          <w:marRight w:val="0"/>
          <w:marTop w:val="0"/>
          <w:marBottom w:val="0"/>
          <w:divBdr>
            <w:top w:val="none" w:sz="0" w:space="0" w:color="auto"/>
            <w:left w:val="none" w:sz="0" w:space="0" w:color="auto"/>
            <w:bottom w:val="none" w:sz="0" w:space="0" w:color="auto"/>
            <w:right w:val="none" w:sz="0" w:space="0" w:color="auto"/>
          </w:divBdr>
        </w:div>
        <w:div w:id="1276601192">
          <w:marLeft w:val="0"/>
          <w:marRight w:val="0"/>
          <w:marTop w:val="0"/>
          <w:marBottom w:val="0"/>
          <w:divBdr>
            <w:top w:val="none" w:sz="0" w:space="0" w:color="auto"/>
            <w:left w:val="none" w:sz="0" w:space="0" w:color="auto"/>
            <w:bottom w:val="none" w:sz="0" w:space="0" w:color="auto"/>
            <w:right w:val="none" w:sz="0" w:space="0" w:color="auto"/>
          </w:divBdr>
        </w:div>
        <w:div w:id="992757019">
          <w:marLeft w:val="0"/>
          <w:marRight w:val="0"/>
          <w:marTop w:val="0"/>
          <w:marBottom w:val="0"/>
          <w:divBdr>
            <w:top w:val="none" w:sz="0" w:space="0" w:color="auto"/>
            <w:left w:val="none" w:sz="0" w:space="0" w:color="auto"/>
            <w:bottom w:val="none" w:sz="0" w:space="0" w:color="auto"/>
            <w:right w:val="none" w:sz="0" w:space="0" w:color="auto"/>
          </w:divBdr>
        </w:div>
        <w:div w:id="941766184">
          <w:marLeft w:val="0"/>
          <w:marRight w:val="0"/>
          <w:marTop w:val="0"/>
          <w:marBottom w:val="0"/>
          <w:divBdr>
            <w:top w:val="none" w:sz="0" w:space="0" w:color="auto"/>
            <w:left w:val="none" w:sz="0" w:space="0" w:color="auto"/>
            <w:bottom w:val="none" w:sz="0" w:space="0" w:color="auto"/>
            <w:right w:val="none" w:sz="0" w:space="0" w:color="auto"/>
          </w:divBdr>
        </w:div>
        <w:div w:id="929044906">
          <w:marLeft w:val="0"/>
          <w:marRight w:val="0"/>
          <w:marTop w:val="0"/>
          <w:marBottom w:val="0"/>
          <w:divBdr>
            <w:top w:val="none" w:sz="0" w:space="0" w:color="auto"/>
            <w:left w:val="none" w:sz="0" w:space="0" w:color="auto"/>
            <w:bottom w:val="none" w:sz="0" w:space="0" w:color="auto"/>
            <w:right w:val="none" w:sz="0" w:space="0" w:color="auto"/>
          </w:divBdr>
        </w:div>
        <w:div w:id="374936253">
          <w:marLeft w:val="0"/>
          <w:marRight w:val="0"/>
          <w:marTop w:val="0"/>
          <w:marBottom w:val="0"/>
          <w:divBdr>
            <w:top w:val="none" w:sz="0" w:space="0" w:color="auto"/>
            <w:left w:val="none" w:sz="0" w:space="0" w:color="auto"/>
            <w:bottom w:val="none" w:sz="0" w:space="0" w:color="auto"/>
            <w:right w:val="none" w:sz="0" w:space="0" w:color="auto"/>
          </w:divBdr>
        </w:div>
        <w:div w:id="1722555261">
          <w:marLeft w:val="0"/>
          <w:marRight w:val="0"/>
          <w:marTop w:val="0"/>
          <w:marBottom w:val="0"/>
          <w:divBdr>
            <w:top w:val="none" w:sz="0" w:space="0" w:color="auto"/>
            <w:left w:val="none" w:sz="0" w:space="0" w:color="auto"/>
            <w:bottom w:val="none" w:sz="0" w:space="0" w:color="auto"/>
            <w:right w:val="none" w:sz="0" w:space="0" w:color="auto"/>
          </w:divBdr>
        </w:div>
        <w:div w:id="501045156">
          <w:marLeft w:val="0"/>
          <w:marRight w:val="0"/>
          <w:marTop w:val="0"/>
          <w:marBottom w:val="0"/>
          <w:divBdr>
            <w:top w:val="none" w:sz="0" w:space="0" w:color="auto"/>
            <w:left w:val="none" w:sz="0" w:space="0" w:color="auto"/>
            <w:bottom w:val="none" w:sz="0" w:space="0" w:color="auto"/>
            <w:right w:val="none" w:sz="0" w:space="0" w:color="auto"/>
          </w:divBdr>
        </w:div>
        <w:div w:id="1132475914">
          <w:marLeft w:val="0"/>
          <w:marRight w:val="0"/>
          <w:marTop w:val="0"/>
          <w:marBottom w:val="0"/>
          <w:divBdr>
            <w:top w:val="none" w:sz="0" w:space="0" w:color="auto"/>
            <w:left w:val="none" w:sz="0" w:space="0" w:color="auto"/>
            <w:bottom w:val="none" w:sz="0" w:space="0" w:color="auto"/>
            <w:right w:val="none" w:sz="0" w:space="0" w:color="auto"/>
          </w:divBdr>
        </w:div>
        <w:div w:id="698549218">
          <w:marLeft w:val="0"/>
          <w:marRight w:val="0"/>
          <w:marTop w:val="0"/>
          <w:marBottom w:val="0"/>
          <w:divBdr>
            <w:top w:val="none" w:sz="0" w:space="0" w:color="auto"/>
            <w:left w:val="none" w:sz="0" w:space="0" w:color="auto"/>
            <w:bottom w:val="none" w:sz="0" w:space="0" w:color="auto"/>
            <w:right w:val="none" w:sz="0" w:space="0" w:color="auto"/>
          </w:divBdr>
        </w:div>
        <w:div w:id="112866082">
          <w:marLeft w:val="0"/>
          <w:marRight w:val="0"/>
          <w:marTop w:val="0"/>
          <w:marBottom w:val="0"/>
          <w:divBdr>
            <w:top w:val="none" w:sz="0" w:space="0" w:color="auto"/>
            <w:left w:val="none" w:sz="0" w:space="0" w:color="auto"/>
            <w:bottom w:val="none" w:sz="0" w:space="0" w:color="auto"/>
            <w:right w:val="none" w:sz="0" w:space="0" w:color="auto"/>
          </w:divBdr>
        </w:div>
        <w:div w:id="1199660105">
          <w:marLeft w:val="0"/>
          <w:marRight w:val="0"/>
          <w:marTop w:val="0"/>
          <w:marBottom w:val="0"/>
          <w:divBdr>
            <w:top w:val="none" w:sz="0" w:space="0" w:color="auto"/>
            <w:left w:val="none" w:sz="0" w:space="0" w:color="auto"/>
            <w:bottom w:val="none" w:sz="0" w:space="0" w:color="auto"/>
            <w:right w:val="none" w:sz="0" w:space="0" w:color="auto"/>
          </w:divBdr>
        </w:div>
        <w:div w:id="18314303">
          <w:marLeft w:val="0"/>
          <w:marRight w:val="0"/>
          <w:marTop w:val="0"/>
          <w:marBottom w:val="0"/>
          <w:divBdr>
            <w:top w:val="none" w:sz="0" w:space="0" w:color="auto"/>
            <w:left w:val="none" w:sz="0" w:space="0" w:color="auto"/>
            <w:bottom w:val="none" w:sz="0" w:space="0" w:color="auto"/>
            <w:right w:val="none" w:sz="0" w:space="0" w:color="auto"/>
          </w:divBdr>
        </w:div>
        <w:div w:id="1315530031">
          <w:marLeft w:val="0"/>
          <w:marRight w:val="0"/>
          <w:marTop w:val="0"/>
          <w:marBottom w:val="0"/>
          <w:divBdr>
            <w:top w:val="none" w:sz="0" w:space="0" w:color="auto"/>
            <w:left w:val="none" w:sz="0" w:space="0" w:color="auto"/>
            <w:bottom w:val="none" w:sz="0" w:space="0" w:color="auto"/>
            <w:right w:val="none" w:sz="0" w:space="0" w:color="auto"/>
          </w:divBdr>
        </w:div>
        <w:div w:id="1638335257">
          <w:marLeft w:val="0"/>
          <w:marRight w:val="0"/>
          <w:marTop w:val="0"/>
          <w:marBottom w:val="0"/>
          <w:divBdr>
            <w:top w:val="none" w:sz="0" w:space="0" w:color="auto"/>
            <w:left w:val="none" w:sz="0" w:space="0" w:color="auto"/>
            <w:bottom w:val="none" w:sz="0" w:space="0" w:color="auto"/>
            <w:right w:val="none" w:sz="0" w:space="0" w:color="auto"/>
          </w:divBdr>
        </w:div>
        <w:div w:id="1604417123">
          <w:marLeft w:val="0"/>
          <w:marRight w:val="0"/>
          <w:marTop w:val="0"/>
          <w:marBottom w:val="0"/>
          <w:divBdr>
            <w:top w:val="none" w:sz="0" w:space="0" w:color="auto"/>
            <w:left w:val="none" w:sz="0" w:space="0" w:color="auto"/>
            <w:bottom w:val="none" w:sz="0" w:space="0" w:color="auto"/>
            <w:right w:val="none" w:sz="0" w:space="0" w:color="auto"/>
          </w:divBdr>
        </w:div>
        <w:div w:id="1428767325">
          <w:marLeft w:val="0"/>
          <w:marRight w:val="0"/>
          <w:marTop w:val="0"/>
          <w:marBottom w:val="0"/>
          <w:divBdr>
            <w:top w:val="none" w:sz="0" w:space="0" w:color="auto"/>
            <w:left w:val="none" w:sz="0" w:space="0" w:color="auto"/>
            <w:bottom w:val="none" w:sz="0" w:space="0" w:color="auto"/>
            <w:right w:val="none" w:sz="0" w:space="0" w:color="auto"/>
          </w:divBdr>
        </w:div>
        <w:div w:id="318582537">
          <w:marLeft w:val="0"/>
          <w:marRight w:val="0"/>
          <w:marTop w:val="0"/>
          <w:marBottom w:val="0"/>
          <w:divBdr>
            <w:top w:val="none" w:sz="0" w:space="0" w:color="auto"/>
            <w:left w:val="none" w:sz="0" w:space="0" w:color="auto"/>
            <w:bottom w:val="none" w:sz="0" w:space="0" w:color="auto"/>
            <w:right w:val="none" w:sz="0" w:space="0" w:color="auto"/>
          </w:divBdr>
        </w:div>
        <w:div w:id="292561999">
          <w:marLeft w:val="0"/>
          <w:marRight w:val="0"/>
          <w:marTop w:val="0"/>
          <w:marBottom w:val="0"/>
          <w:divBdr>
            <w:top w:val="none" w:sz="0" w:space="0" w:color="auto"/>
            <w:left w:val="none" w:sz="0" w:space="0" w:color="auto"/>
            <w:bottom w:val="none" w:sz="0" w:space="0" w:color="auto"/>
            <w:right w:val="none" w:sz="0" w:space="0" w:color="auto"/>
          </w:divBdr>
        </w:div>
        <w:div w:id="1941138496">
          <w:marLeft w:val="0"/>
          <w:marRight w:val="0"/>
          <w:marTop w:val="0"/>
          <w:marBottom w:val="0"/>
          <w:divBdr>
            <w:top w:val="none" w:sz="0" w:space="0" w:color="auto"/>
            <w:left w:val="none" w:sz="0" w:space="0" w:color="auto"/>
            <w:bottom w:val="none" w:sz="0" w:space="0" w:color="auto"/>
            <w:right w:val="none" w:sz="0" w:space="0" w:color="auto"/>
          </w:divBdr>
        </w:div>
        <w:div w:id="237205585">
          <w:marLeft w:val="0"/>
          <w:marRight w:val="0"/>
          <w:marTop w:val="0"/>
          <w:marBottom w:val="0"/>
          <w:divBdr>
            <w:top w:val="none" w:sz="0" w:space="0" w:color="auto"/>
            <w:left w:val="none" w:sz="0" w:space="0" w:color="auto"/>
            <w:bottom w:val="none" w:sz="0" w:space="0" w:color="auto"/>
            <w:right w:val="none" w:sz="0" w:space="0" w:color="auto"/>
          </w:divBdr>
        </w:div>
        <w:div w:id="2008442260">
          <w:marLeft w:val="0"/>
          <w:marRight w:val="0"/>
          <w:marTop w:val="0"/>
          <w:marBottom w:val="0"/>
          <w:divBdr>
            <w:top w:val="none" w:sz="0" w:space="0" w:color="auto"/>
            <w:left w:val="none" w:sz="0" w:space="0" w:color="auto"/>
            <w:bottom w:val="none" w:sz="0" w:space="0" w:color="auto"/>
            <w:right w:val="none" w:sz="0" w:space="0" w:color="auto"/>
          </w:divBdr>
        </w:div>
        <w:div w:id="3674233">
          <w:marLeft w:val="0"/>
          <w:marRight w:val="0"/>
          <w:marTop w:val="0"/>
          <w:marBottom w:val="0"/>
          <w:divBdr>
            <w:top w:val="none" w:sz="0" w:space="0" w:color="auto"/>
            <w:left w:val="none" w:sz="0" w:space="0" w:color="auto"/>
            <w:bottom w:val="none" w:sz="0" w:space="0" w:color="auto"/>
            <w:right w:val="none" w:sz="0" w:space="0" w:color="auto"/>
          </w:divBdr>
        </w:div>
        <w:div w:id="1843206354">
          <w:marLeft w:val="0"/>
          <w:marRight w:val="0"/>
          <w:marTop w:val="0"/>
          <w:marBottom w:val="0"/>
          <w:divBdr>
            <w:top w:val="none" w:sz="0" w:space="0" w:color="auto"/>
            <w:left w:val="none" w:sz="0" w:space="0" w:color="auto"/>
            <w:bottom w:val="none" w:sz="0" w:space="0" w:color="auto"/>
            <w:right w:val="none" w:sz="0" w:space="0" w:color="auto"/>
          </w:divBdr>
        </w:div>
        <w:div w:id="1172912476">
          <w:marLeft w:val="0"/>
          <w:marRight w:val="0"/>
          <w:marTop w:val="0"/>
          <w:marBottom w:val="0"/>
          <w:divBdr>
            <w:top w:val="none" w:sz="0" w:space="0" w:color="auto"/>
            <w:left w:val="none" w:sz="0" w:space="0" w:color="auto"/>
            <w:bottom w:val="none" w:sz="0" w:space="0" w:color="auto"/>
            <w:right w:val="none" w:sz="0" w:space="0" w:color="auto"/>
          </w:divBdr>
        </w:div>
        <w:div w:id="386685436">
          <w:marLeft w:val="0"/>
          <w:marRight w:val="0"/>
          <w:marTop w:val="0"/>
          <w:marBottom w:val="0"/>
          <w:divBdr>
            <w:top w:val="none" w:sz="0" w:space="0" w:color="auto"/>
            <w:left w:val="none" w:sz="0" w:space="0" w:color="auto"/>
            <w:bottom w:val="none" w:sz="0" w:space="0" w:color="auto"/>
            <w:right w:val="none" w:sz="0" w:space="0" w:color="auto"/>
          </w:divBdr>
        </w:div>
        <w:div w:id="798299846">
          <w:marLeft w:val="0"/>
          <w:marRight w:val="0"/>
          <w:marTop w:val="0"/>
          <w:marBottom w:val="0"/>
          <w:divBdr>
            <w:top w:val="none" w:sz="0" w:space="0" w:color="auto"/>
            <w:left w:val="none" w:sz="0" w:space="0" w:color="auto"/>
            <w:bottom w:val="none" w:sz="0" w:space="0" w:color="auto"/>
            <w:right w:val="none" w:sz="0" w:space="0" w:color="auto"/>
          </w:divBdr>
        </w:div>
        <w:div w:id="680811784">
          <w:marLeft w:val="0"/>
          <w:marRight w:val="0"/>
          <w:marTop w:val="0"/>
          <w:marBottom w:val="0"/>
          <w:divBdr>
            <w:top w:val="none" w:sz="0" w:space="0" w:color="auto"/>
            <w:left w:val="none" w:sz="0" w:space="0" w:color="auto"/>
            <w:bottom w:val="none" w:sz="0" w:space="0" w:color="auto"/>
            <w:right w:val="none" w:sz="0" w:space="0" w:color="auto"/>
          </w:divBdr>
        </w:div>
        <w:div w:id="240526620">
          <w:marLeft w:val="0"/>
          <w:marRight w:val="0"/>
          <w:marTop w:val="0"/>
          <w:marBottom w:val="0"/>
          <w:divBdr>
            <w:top w:val="none" w:sz="0" w:space="0" w:color="auto"/>
            <w:left w:val="none" w:sz="0" w:space="0" w:color="auto"/>
            <w:bottom w:val="none" w:sz="0" w:space="0" w:color="auto"/>
            <w:right w:val="none" w:sz="0" w:space="0" w:color="auto"/>
          </w:divBdr>
        </w:div>
        <w:div w:id="965352560">
          <w:marLeft w:val="0"/>
          <w:marRight w:val="0"/>
          <w:marTop w:val="0"/>
          <w:marBottom w:val="0"/>
          <w:divBdr>
            <w:top w:val="none" w:sz="0" w:space="0" w:color="auto"/>
            <w:left w:val="none" w:sz="0" w:space="0" w:color="auto"/>
            <w:bottom w:val="none" w:sz="0" w:space="0" w:color="auto"/>
            <w:right w:val="none" w:sz="0" w:space="0" w:color="auto"/>
          </w:divBdr>
        </w:div>
        <w:div w:id="405687264">
          <w:marLeft w:val="0"/>
          <w:marRight w:val="0"/>
          <w:marTop w:val="0"/>
          <w:marBottom w:val="0"/>
          <w:divBdr>
            <w:top w:val="none" w:sz="0" w:space="0" w:color="auto"/>
            <w:left w:val="none" w:sz="0" w:space="0" w:color="auto"/>
            <w:bottom w:val="none" w:sz="0" w:space="0" w:color="auto"/>
            <w:right w:val="none" w:sz="0" w:space="0" w:color="auto"/>
          </w:divBdr>
        </w:div>
        <w:div w:id="1855070204">
          <w:marLeft w:val="0"/>
          <w:marRight w:val="0"/>
          <w:marTop w:val="0"/>
          <w:marBottom w:val="0"/>
          <w:divBdr>
            <w:top w:val="none" w:sz="0" w:space="0" w:color="auto"/>
            <w:left w:val="none" w:sz="0" w:space="0" w:color="auto"/>
            <w:bottom w:val="none" w:sz="0" w:space="0" w:color="auto"/>
            <w:right w:val="none" w:sz="0" w:space="0" w:color="auto"/>
          </w:divBdr>
        </w:div>
        <w:div w:id="642075637">
          <w:marLeft w:val="0"/>
          <w:marRight w:val="0"/>
          <w:marTop w:val="0"/>
          <w:marBottom w:val="0"/>
          <w:divBdr>
            <w:top w:val="none" w:sz="0" w:space="0" w:color="auto"/>
            <w:left w:val="none" w:sz="0" w:space="0" w:color="auto"/>
            <w:bottom w:val="none" w:sz="0" w:space="0" w:color="auto"/>
            <w:right w:val="none" w:sz="0" w:space="0" w:color="auto"/>
          </w:divBdr>
        </w:div>
        <w:div w:id="633484335">
          <w:marLeft w:val="0"/>
          <w:marRight w:val="0"/>
          <w:marTop w:val="0"/>
          <w:marBottom w:val="0"/>
          <w:divBdr>
            <w:top w:val="none" w:sz="0" w:space="0" w:color="auto"/>
            <w:left w:val="none" w:sz="0" w:space="0" w:color="auto"/>
            <w:bottom w:val="none" w:sz="0" w:space="0" w:color="auto"/>
            <w:right w:val="none" w:sz="0" w:space="0" w:color="auto"/>
          </w:divBdr>
        </w:div>
        <w:div w:id="403718210">
          <w:marLeft w:val="0"/>
          <w:marRight w:val="0"/>
          <w:marTop w:val="0"/>
          <w:marBottom w:val="0"/>
          <w:divBdr>
            <w:top w:val="none" w:sz="0" w:space="0" w:color="auto"/>
            <w:left w:val="none" w:sz="0" w:space="0" w:color="auto"/>
            <w:bottom w:val="none" w:sz="0" w:space="0" w:color="auto"/>
            <w:right w:val="none" w:sz="0" w:space="0" w:color="auto"/>
          </w:divBdr>
        </w:div>
        <w:div w:id="1172525540">
          <w:marLeft w:val="0"/>
          <w:marRight w:val="0"/>
          <w:marTop w:val="0"/>
          <w:marBottom w:val="0"/>
          <w:divBdr>
            <w:top w:val="none" w:sz="0" w:space="0" w:color="auto"/>
            <w:left w:val="none" w:sz="0" w:space="0" w:color="auto"/>
            <w:bottom w:val="none" w:sz="0" w:space="0" w:color="auto"/>
            <w:right w:val="none" w:sz="0" w:space="0" w:color="auto"/>
          </w:divBdr>
        </w:div>
        <w:div w:id="1023167571">
          <w:marLeft w:val="0"/>
          <w:marRight w:val="0"/>
          <w:marTop w:val="0"/>
          <w:marBottom w:val="0"/>
          <w:divBdr>
            <w:top w:val="none" w:sz="0" w:space="0" w:color="auto"/>
            <w:left w:val="none" w:sz="0" w:space="0" w:color="auto"/>
            <w:bottom w:val="none" w:sz="0" w:space="0" w:color="auto"/>
            <w:right w:val="none" w:sz="0" w:space="0" w:color="auto"/>
          </w:divBdr>
        </w:div>
        <w:div w:id="461844336">
          <w:marLeft w:val="0"/>
          <w:marRight w:val="0"/>
          <w:marTop w:val="0"/>
          <w:marBottom w:val="0"/>
          <w:divBdr>
            <w:top w:val="none" w:sz="0" w:space="0" w:color="auto"/>
            <w:left w:val="none" w:sz="0" w:space="0" w:color="auto"/>
            <w:bottom w:val="none" w:sz="0" w:space="0" w:color="auto"/>
            <w:right w:val="none" w:sz="0" w:space="0" w:color="auto"/>
          </w:divBdr>
        </w:div>
        <w:div w:id="1765220599">
          <w:marLeft w:val="0"/>
          <w:marRight w:val="0"/>
          <w:marTop w:val="0"/>
          <w:marBottom w:val="0"/>
          <w:divBdr>
            <w:top w:val="none" w:sz="0" w:space="0" w:color="auto"/>
            <w:left w:val="none" w:sz="0" w:space="0" w:color="auto"/>
            <w:bottom w:val="none" w:sz="0" w:space="0" w:color="auto"/>
            <w:right w:val="none" w:sz="0" w:space="0" w:color="auto"/>
          </w:divBdr>
        </w:div>
        <w:div w:id="851837522">
          <w:marLeft w:val="0"/>
          <w:marRight w:val="0"/>
          <w:marTop w:val="0"/>
          <w:marBottom w:val="0"/>
          <w:divBdr>
            <w:top w:val="none" w:sz="0" w:space="0" w:color="auto"/>
            <w:left w:val="none" w:sz="0" w:space="0" w:color="auto"/>
            <w:bottom w:val="none" w:sz="0" w:space="0" w:color="auto"/>
            <w:right w:val="none" w:sz="0" w:space="0" w:color="auto"/>
          </w:divBdr>
        </w:div>
        <w:div w:id="222908774">
          <w:marLeft w:val="0"/>
          <w:marRight w:val="0"/>
          <w:marTop w:val="0"/>
          <w:marBottom w:val="0"/>
          <w:divBdr>
            <w:top w:val="none" w:sz="0" w:space="0" w:color="auto"/>
            <w:left w:val="none" w:sz="0" w:space="0" w:color="auto"/>
            <w:bottom w:val="none" w:sz="0" w:space="0" w:color="auto"/>
            <w:right w:val="none" w:sz="0" w:space="0" w:color="auto"/>
          </w:divBdr>
        </w:div>
        <w:div w:id="1623686022">
          <w:marLeft w:val="0"/>
          <w:marRight w:val="0"/>
          <w:marTop w:val="0"/>
          <w:marBottom w:val="0"/>
          <w:divBdr>
            <w:top w:val="none" w:sz="0" w:space="0" w:color="auto"/>
            <w:left w:val="none" w:sz="0" w:space="0" w:color="auto"/>
            <w:bottom w:val="none" w:sz="0" w:space="0" w:color="auto"/>
            <w:right w:val="none" w:sz="0" w:space="0" w:color="auto"/>
          </w:divBdr>
        </w:div>
        <w:div w:id="1980187364">
          <w:marLeft w:val="0"/>
          <w:marRight w:val="0"/>
          <w:marTop w:val="0"/>
          <w:marBottom w:val="0"/>
          <w:divBdr>
            <w:top w:val="none" w:sz="0" w:space="0" w:color="auto"/>
            <w:left w:val="none" w:sz="0" w:space="0" w:color="auto"/>
            <w:bottom w:val="none" w:sz="0" w:space="0" w:color="auto"/>
            <w:right w:val="none" w:sz="0" w:space="0" w:color="auto"/>
          </w:divBdr>
        </w:div>
        <w:div w:id="1325204922">
          <w:marLeft w:val="0"/>
          <w:marRight w:val="0"/>
          <w:marTop w:val="0"/>
          <w:marBottom w:val="0"/>
          <w:divBdr>
            <w:top w:val="none" w:sz="0" w:space="0" w:color="auto"/>
            <w:left w:val="none" w:sz="0" w:space="0" w:color="auto"/>
            <w:bottom w:val="none" w:sz="0" w:space="0" w:color="auto"/>
            <w:right w:val="none" w:sz="0" w:space="0" w:color="auto"/>
          </w:divBdr>
        </w:div>
        <w:div w:id="971981050">
          <w:marLeft w:val="0"/>
          <w:marRight w:val="0"/>
          <w:marTop w:val="0"/>
          <w:marBottom w:val="0"/>
          <w:divBdr>
            <w:top w:val="none" w:sz="0" w:space="0" w:color="auto"/>
            <w:left w:val="none" w:sz="0" w:space="0" w:color="auto"/>
            <w:bottom w:val="none" w:sz="0" w:space="0" w:color="auto"/>
            <w:right w:val="none" w:sz="0" w:space="0" w:color="auto"/>
          </w:divBdr>
        </w:div>
        <w:div w:id="1518543661">
          <w:marLeft w:val="0"/>
          <w:marRight w:val="0"/>
          <w:marTop w:val="0"/>
          <w:marBottom w:val="0"/>
          <w:divBdr>
            <w:top w:val="none" w:sz="0" w:space="0" w:color="auto"/>
            <w:left w:val="none" w:sz="0" w:space="0" w:color="auto"/>
            <w:bottom w:val="none" w:sz="0" w:space="0" w:color="auto"/>
            <w:right w:val="none" w:sz="0" w:space="0" w:color="auto"/>
          </w:divBdr>
        </w:div>
        <w:div w:id="177080341">
          <w:marLeft w:val="0"/>
          <w:marRight w:val="0"/>
          <w:marTop w:val="0"/>
          <w:marBottom w:val="0"/>
          <w:divBdr>
            <w:top w:val="none" w:sz="0" w:space="0" w:color="auto"/>
            <w:left w:val="none" w:sz="0" w:space="0" w:color="auto"/>
            <w:bottom w:val="none" w:sz="0" w:space="0" w:color="auto"/>
            <w:right w:val="none" w:sz="0" w:space="0" w:color="auto"/>
          </w:divBdr>
        </w:div>
        <w:div w:id="551768858">
          <w:marLeft w:val="0"/>
          <w:marRight w:val="0"/>
          <w:marTop w:val="0"/>
          <w:marBottom w:val="0"/>
          <w:divBdr>
            <w:top w:val="none" w:sz="0" w:space="0" w:color="auto"/>
            <w:left w:val="none" w:sz="0" w:space="0" w:color="auto"/>
            <w:bottom w:val="none" w:sz="0" w:space="0" w:color="auto"/>
            <w:right w:val="none" w:sz="0" w:space="0" w:color="auto"/>
          </w:divBdr>
        </w:div>
        <w:div w:id="722024270">
          <w:marLeft w:val="0"/>
          <w:marRight w:val="0"/>
          <w:marTop w:val="0"/>
          <w:marBottom w:val="0"/>
          <w:divBdr>
            <w:top w:val="none" w:sz="0" w:space="0" w:color="auto"/>
            <w:left w:val="none" w:sz="0" w:space="0" w:color="auto"/>
            <w:bottom w:val="none" w:sz="0" w:space="0" w:color="auto"/>
            <w:right w:val="none" w:sz="0" w:space="0" w:color="auto"/>
          </w:divBdr>
        </w:div>
        <w:div w:id="1175804449">
          <w:marLeft w:val="0"/>
          <w:marRight w:val="0"/>
          <w:marTop w:val="0"/>
          <w:marBottom w:val="0"/>
          <w:divBdr>
            <w:top w:val="none" w:sz="0" w:space="0" w:color="auto"/>
            <w:left w:val="none" w:sz="0" w:space="0" w:color="auto"/>
            <w:bottom w:val="none" w:sz="0" w:space="0" w:color="auto"/>
            <w:right w:val="none" w:sz="0" w:space="0" w:color="auto"/>
          </w:divBdr>
        </w:div>
        <w:div w:id="919677962">
          <w:marLeft w:val="0"/>
          <w:marRight w:val="0"/>
          <w:marTop w:val="0"/>
          <w:marBottom w:val="0"/>
          <w:divBdr>
            <w:top w:val="none" w:sz="0" w:space="0" w:color="auto"/>
            <w:left w:val="none" w:sz="0" w:space="0" w:color="auto"/>
            <w:bottom w:val="none" w:sz="0" w:space="0" w:color="auto"/>
            <w:right w:val="none" w:sz="0" w:space="0" w:color="auto"/>
          </w:divBdr>
        </w:div>
        <w:div w:id="120268171">
          <w:marLeft w:val="0"/>
          <w:marRight w:val="0"/>
          <w:marTop w:val="0"/>
          <w:marBottom w:val="0"/>
          <w:divBdr>
            <w:top w:val="none" w:sz="0" w:space="0" w:color="auto"/>
            <w:left w:val="none" w:sz="0" w:space="0" w:color="auto"/>
            <w:bottom w:val="none" w:sz="0" w:space="0" w:color="auto"/>
            <w:right w:val="none" w:sz="0" w:space="0" w:color="auto"/>
          </w:divBdr>
        </w:div>
        <w:div w:id="1389526475">
          <w:marLeft w:val="0"/>
          <w:marRight w:val="0"/>
          <w:marTop w:val="0"/>
          <w:marBottom w:val="0"/>
          <w:divBdr>
            <w:top w:val="none" w:sz="0" w:space="0" w:color="auto"/>
            <w:left w:val="none" w:sz="0" w:space="0" w:color="auto"/>
            <w:bottom w:val="none" w:sz="0" w:space="0" w:color="auto"/>
            <w:right w:val="none" w:sz="0" w:space="0" w:color="auto"/>
          </w:divBdr>
        </w:div>
        <w:div w:id="1907954779">
          <w:marLeft w:val="0"/>
          <w:marRight w:val="0"/>
          <w:marTop w:val="0"/>
          <w:marBottom w:val="0"/>
          <w:divBdr>
            <w:top w:val="none" w:sz="0" w:space="0" w:color="auto"/>
            <w:left w:val="none" w:sz="0" w:space="0" w:color="auto"/>
            <w:bottom w:val="none" w:sz="0" w:space="0" w:color="auto"/>
            <w:right w:val="none" w:sz="0" w:space="0" w:color="auto"/>
          </w:divBdr>
        </w:div>
        <w:div w:id="2117551888">
          <w:marLeft w:val="0"/>
          <w:marRight w:val="0"/>
          <w:marTop w:val="0"/>
          <w:marBottom w:val="0"/>
          <w:divBdr>
            <w:top w:val="none" w:sz="0" w:space="0" w:color="auto"/>
            <w:left w:val="none" w:sz="0" w:space="0" w:color="auto"/>
            <w:bottom w:val="none" w:sz="0" w:space="0" w:color="auto"/>
            <w:right w:val="none" w:sz="0" w:space="0" w:color="auto"/>
          </w:divBdr>
        </w:div>
        <w:div w:id="1355813052">
          <w:marLeft w:val="0"/>
          <w:marRight w:val="0"/>
          <w:marTop w:val="0"/>
          <w:marBottom w:val="0"/>
          <w:divBdr>
            <w:top w:val="none" w:sz="0" w:space="0" w:color="auto"/>
            <w:left w:val="none" w:sz="0" w:space="0" w:color="auto"/>
            <w:bottom w:val="none" w:sz="0" w:space="0" w:color="auto"/>
            <w:right w:val="none" w:sz="0" w:space="0" w:color="auto"/>
          </w:divBdr>
        </w:div>
        <w:div w:id="13267068">
          <w:marLeft w:val="0"/>
          <w:marRight w:val="0"/>
          <w:marTop w:val="0"/>
          <w:marBottom w:val="0"/>
          <w:divBdr>
            <w:top w:val="none" w:sz="0" w:space="0" w:color="auto"/>
            <w:left w:val="none" w:sz="0" w:space="0" w:color="auto"/>
            <w:bottom w:val="none" w:sz="0" w:space="0" w:color="auto"/>
            <w:right w:val="none" w:sz="0" w:space="0" w:color="auto"/>
          </w:divBdr>
        </w:div>
        <w:div w:id="1942758298">
          <w:marLeft w:val="0"/>
          <w:marRight w:val="0"/>
          <w:marTop w:val="0"/>
          <w:marBottom w:val="0"/>
          <w:divBdr>
            <w:top w:val="none" w:sz="0" w:space="0" w:color="auto"/>
            <w:left w:val="none" w:sz="0" w:space="0" w:color="auto"/>
            <w:bottom w:val="none" w:sz="0" w:space="0" w:color="auto"/>
            <w:right w:val="none" w:sz="0" w:space="0" w:color="auto"/>
          </w:divBdr>
        </w:div>
        <w:div w:id="1761874838">
          <w:marLeft w:val="0"/>
          <w:marRight w:val="0"/>
          <w:marTop w:val="0"/>
          <w:marBottom w:val="0"/>
          <w:divBdr>
            <w:top w:val="none" w:sz="0" w:space="0" w:color="auto"/>
            <w:left w:val="none" w:sz="0" w:space="0" w:color="auto"/>
            <w:bottom w:val="none" w:sz="0" w:space="0" w:color="auto"/>
            <w:right w:val="none" w:sz="0" w:space="0" w:color="auto"/>
          </w:divBdr>
        </w:div>
        <w:div w:id="1803301583">
          <w:marLeft w:val="0"/>
          <w:marRight w:val="0"/>
          <w:marTop w:val="0"/>
          <w:marBottom w:val="0"/>
          <w:divBdr>
            <w:top w:val="none" w:sz="0" w:space="0" w:color="auto"/>
            <w:left w:val="none" w:sz="0" w:space="0" w:color="auto"/>
            <w:bottom w:val="none" w:sz="0" w:space="0" w:color="auto"/>
            <w:right w:val="none" w:sz="0" w:space="0" w:color="auto"/>
          </w:divBdr>
        </w:div>
        <w:div w:id="1199197587">
          <w:marLeft w:val="0"/>
          <w:marRight w:val="0"/>
          <w:marTop w:val="0"/>
          <w:marBottom w:val="0"/>
          <w:divBdr>
            <w:top w:val="none" w:sz="0" w:space="0" w:color="auto"/>
            <w:left w:val="none" w:sz="0" w:space="0" w:color="auto"/>
            <w:bottom w:val="none" w:sz="0" w:space="0" w:color="auto"/>
            <w:right w:val="none" w:sz="0" w:space="0" w:color="auto"/>
          </w:divBdr>
        </w:div>
        <w:div w:id="406341140">
          <w:marLeft w:val="0"/>
          <w:marRight w:val="0"/>
          <w:marTop w:val="0"/>
          <w:marBottom w:val="0"/>
          <w:divBdr>
            <w:top w:val="none" w:sz="0" w:space="0" w:color="auto"/>
            <w:left w:val="none" w:sz="0" w:space="0" w:color="auto"/>
            <w:bottom w:val="none" w:sz="0" w:space="0" w:color="auto"/>
            <w:right w:val="none" w:sz="0" w:space="0" w:color="auto"/>
          </w:divBdr>
        </w:div>
        <w:div w:id="188681825">
          <w:marLeft w:val="0"/>
          <w:marRight w:val="0"/>
          <w:marTop w:val="0"/>
          <w:marBottom w:val="0"/>
          <w:divBdr>
            <w:top w:val="none" w:sz="0" w:space="0" w:color="auto"/>
            <w:left w:val="none" w:sz="0" w:space="0" w:color="auto"/>
            <w:bottom w:val="none" w:sz="0" w:space="0" w:color="auto"/>
            <w:right w:val="none" w:sz="0" w:space="0" w:color="auto"/>
          </w:divBdr>
        </w:div>
        <w:div w:id="792287913">
          <w:marLeft w:val="0"/>
          <w:marRight w:val="0"/>
          <w:marTop w:val="0"/>
          <w:marBottom w:val="0"/>
          <w:divBdr>
            <w:top w:val="none" w:sz="0" w:space="0" w:color="auto"/>
            <w:left w:val="none" w:sz="0" w:space="0" w:color="auto"/>
            <w:bottom w:val="none" w:sz="0" w:space="0" w:color="auto"/>
            <w:right w:val="none" w:sz="0" w:space="0" w:color="auto"/>
          </w:divBdr>
        </w:div>
        <w:div w:id="758142331">
          <w:marLeft w:val="0"/>
          <w:marRight w:val="0"/>
          <w:marTop w:val="0"/>
          <w:marBottom w:val="0"/>
          <w:divBdr>
            <w:top w:val="none" w:sz="0" w:space="0" w:color="auto"/>
            <w:left w:val="none" w:sz="0" w:space="0" w:color="auto"/>
            <w:bottom w:val="none" w:sz="0" w:space="0" w:color="auto"/>
            <w:right w:val="none" w:sz="0" w:space="0" w:color="auto"/>
          </w:divBdr>
        </w:div>
        <w:div w:id="2116896534">
          <w:marLeft w:val="0"/>
          <w:marRight w:val="0"/>
          <w:marTop w:val="0"/>
          <w:marBottom w:val="0"/>
          <w:divBdr>
            <w:top w:val="none" w:sz="0" w:space="0" w:color="auto"/>
            <w:left w:val="none" w:sz="0" w:space="0" w:color="auto"/>
            <w:bottom w:val="none" w:sz="0" w:space="0" w:color="auto"/>
            <w:right w:val="none" w:sz="0" w:space="0" w:color="auto"/>
          </w:divBdr>
        </w:div>
        <w:div w:id="1192573158">
          <w:marLeft w:val="0"/>
          <w:marRight w:val="0"/>
          <w:marTop w:val="0"/>
          <w:marBottom w:val="0"/>
          <w:divBdr>
            <w:top w:val="none" w:sz="0" w:space="0" w:color="auto"/>
            <w:left w:val="none" w:sz="0" w:space="0" w:color="auto"/>
            <w:bottom w:val="none" w:sz="0" w:space="0" w:color="auto"/>
            <w:right w:val="none" w:sz="0" w:space="0" w:color="auto"/>
          </w:divBdr>
        </w:div>
        <w:div w:id="1864173155">
          <w:marLeft w:val="0"/>
          <w:marRight w:val="0"/>
          <w:marTop w:val="0"/>
          <w:marBottom w:val="0"/>
          <w:divBdr>
            <w:top w:val="none" w:sz="0" w:space="0" w:color="auto"/>
            <w:left w:val="none" w:sz="0" w:space="0" w:color="auto"/>
            <w:bottom w:val="none" w:sz="0" w:space="0" w:color="auto"/>
            <w:right w:val="none" w:sz="0" w:space="0" w:color="auto"/>
          </w:divBdr>
        </w:div>
        <w:div w:id="162404927">
          <w:marLeft w:val="0"/>
          <w:marRight w:val="0"/>
          <w:marTop w:val="0"/>
          <w:marBottom w:val="0"/>
          <w:divBdr>
            <w:top w:val="none" w:sz="0" w:space="0" w:color="auto"/>
            <w:left w:val="none" w:sz="0" w:space="0" w:color="auto"/>
            <w:bottom w:val="none" w:sz="0" w:space="0" w:color="auto"/>
            <w:right w:val="none" w:sz="0" w:space="0" w:color="auto"/>
          </w:divBdr>
        </w:div>
        <w:div w:id="1788112466">
          <w:marLeft w:val="0"/>
          <w:marRight w:val="0"/>
          <w:marTop w:val="0"/>
          <w:marBottom w:val="0"/>
          <w:divBdr>
            <w:top w:val="none" w:sz="0" w:space="0" w:color="auto"/>
            <w:left w:val="none" w:sz="0" w:space="0" w:color="auto"/>
            <w:bottom w:val="none" w:sz="0" w:space="0" w:color="auto"/>
            <w:right w:val="none" w:sz="0" w:space="0" w:color="auto"/>
          </w:divBdr>
        </w:div>
        <w:div w:id="1555047352">
          <w:marLeft w:val="0"/>
          <w:marRight w:val="0"/>
          <w:marTop w:val="0"/>
          <w:marBottom w:val="0"/>
          <w:divBdr>
            <w:top w:val="none" w:sz="0" w:space="0" w:color="auto"/>
            <w:left w:val="none" w:sz="0" w:space="0" w:color="auto"/>
            <w:bottom w:val="none" w:sz="0" w:space="0" w:color="auto"/>
            <w:right w:val="none" w:sz="0" w:space="0" w:color="auto"/>
          </w:divBdr>
        </w:div>
        <w:div w:id="1843932761">
          <w:marLeft w:val="0"/>
          <w:marRight w:val="0"/>
          <w:marTop w:val="0"/>
          <w:marBottom w:val="0"/>
          <w:divBdr>
            <w:top w:val="none" w:sz="0" w:space="0" w:color="auto"/>
            <w:left w:val="none" w:sz="0" w:space="0" w:color="auto"/>
            <w:bottom w:val="none" w:sz="0" w:space="0" w:color="auto"/>
            <w:right w:val="none" w:sz="0" w:space="0" w:color="auto"/>
          </w:divBdr>
        </w:div>
        <w:div w:id="780689810">
          <w:marLeft w:val="0"/>
          <w:marRight w:val="0"/>
          <w:marTop w:val="0"/>
          <w:marBottom w:val="0"/>
          <w:divBdr>
            <w:top w:val="none" w:sz="0" w:space="0" w:color="auto"/>
            <w:left w:val="none" w:sz="0" w:space="0" w:color="auto"/>
            <w:bottom w:val="none" w:sz="0" w:space="0" w:color="auto"/>
            <w:right w:val="none" w:sz="0" w:space="0" w:color="auto"/>
          </w:divBdr>
        </w:div>
        <w:div w:id="1229221554">
          <w:marLeft w:val="0"/>
          <w:marRight w:val="0"/>
          <w:marTop w:val="0"/>
          <w:marBottom w:val="0"/>
          <w:divBdr>
            <w:top w:val="none" w:sz="0" w:space="0" w:color="auto"/>
            <w:left w:val="none" w:sz="0" w:space="0" w:color="auto"/>
            <w:bottom w:val="none" w:sz="0" w:space="0" w:color="auto"/>
            <w:right w:val="none" w:sz="0" w:space="0" w:color="auto"/>
          </w:divBdr>
        </w:div>
        <w:div w:id="1144204004">
          <w:marLeft w:val="0"/>
          <w:marRight w:val="0"/>
          <w:marTop w:val="0"/>
          <w:marBottom w:val="0"/>
          <w:divBdr>
            <w:top w:val="none" w:sz="0" w:space="0" w:color="auto"/>
            <w:left w:val="none" w:sz="0" w:space="0" w:color="auto"/>
            <w:bottom w:val="none" w:sz="0" w:space="0" w:color="auto"/>
            <w:right w:val="none" w:sz="0" w:space="0" w:color="auto"/>
          </w:divBdr>
        </w:div>
        <w:div w:id="114443239">
          <w:marLeft w:val="0"/>
          <w:marRight w:val="0"/>
          <w:marTop w:val="0"/>
          <w:marBottom w:val="0"/>
          <w:divBdr>
            <w:top w:val="none" w:sz="0" w:space="0" w:color="auto"/>
            <w:left w:val="none" w:sz="0" w:space="0" w:color="auto"/>
            <w:bottom w:val="none" w:sz="0" w:space="0" w:color="auto"/>
            <w:right w:val="none" w:sz="0" w:space="0" w:color="auto"/>
          </w:divBdr>
        </w:div>
        <w:div w:id="504250261">
          <w:marLeft w:val="0"/>
          <w:marRight w:val="0"/>
          <w:marTop w:val="0"/>
          <w:marBottom w:val="0"/>
          <w:divBdr>
            <w:top w:val="none" w:sz="0" w:space="0" w:color="auto"/>
            <w:left w:val="none" w:sz="0" w:space="0" w:color="auto"/>
            <w:bottom w:val="none" w:sz="0" w:space="0" w:color="auto"/>
            <w:right w:val="none" w:sz="0" w:space="0" w:color="auto"/>
          </w:divBdr>
        </w:div>
        <w:div w:id="1291209802">
          <w:marLeft w:val="0"/>
          <w:marRight w:val="0"/>
          <w:marTop w:val="0"/>
          <w:marBottom w:val="0"/>
          <w:divBdr>
            <w:top w:val="none" w:sz="0" w:space="0" w:color="auto"/>
            <w:left w:val="none" w:sz="0" w:space="0" w:color="auto"/>
            <w:bottom w:val="none" w:sz="0" w:space="0" w:color="auto"/>
            <w:right w:val="none" w:sz="0" w:space="0" w:color="auto"/>
          </w:divBdr>
        </w:div>
        <w:div w:id="1084764244">
          <w:marLeft w:val="0"/>
          <w:marRight w:val="0"/>
          <w:marTop w:val="0"/>
          <w:marBottom w:val="0"/>
          <w:divBdr>
            <w:top w:val="none" w:sz="0" w:space="0" w:color="auto"/>
            <w:left w:val="none" w:sz="0" w:space="0" w:color="auto"/>
            <w:bottom w:val="none" w:sz="0" w:space="0" w:color="auto"/>
            <w:right w:val="none" w:sz="0" w:space="0" w:color="auto"/>
          </w:divBdr>
        </w:div>
        <w:div w:id="457141470">
          <w:marLeft w:val="0"/>
          <w:marRight w:val="0"/>
          <w:marTop w:val="0"/>
          <w:marBottom w:val="0"/>
          <w:divBdr>
            <w:top w:val="none" w:sz="0" w:space="0" w:color="auto"/>
            <w:left w:val="none" w:sz="0" w:space="0" w:color="auto"/>
            <w:bottom w:val="none" w:sz="0" w:space="0" w:color="auto"/>
            <w:right w:val="none" w:sz="0" w:space="0" w:color="auto"/>
          </w:divBdr>
        </w:div>
        <w:div w:id="845436277">
          <w:marLeft w:val="0"/>
          <w:marRight w:val="0"/>
          <w:marTop w:val="0"/>
          <w:marBottom w:val="0"/>
          <w:divBdr>
            <w:top w:val="none" w:sz="0" w:space="0" w:color="auto"/>
            <w:left w:val="none" w:sz="0" w:space="0" w:color="auto"/>
            <w:bottom w:val="none" w:sz="0" w:space="0" w:color="auto"/>
            <w:right w:val="none" w:sz="0" w:space="0" w:color="auto"/>
          </w:divBdr>
        </w:div>
        <w:div w:id="255136554">
          <w:marLeft w:val="0"/>
          <w:marRight w:val="0"/>
          <w:marTop w:val="0"/>
          <w:marBottom w:val="0"/>
          <w:divBdr>
            <w:top w:val="none" w:sz="0" w:space="0" w:color="auto"/>
            <w:left w:val="none" w:sz="0" w:space="0" w:color="auto"/>
            <w:bottom w:val="none" w:sz="0" w:space="0" w:color="auto"/>
            <w:right w:val="none" w:sz="0" w:space="0" w:color="auto"/>
          </w:divBdr>
        </w:div>
        <w:div w:id="1010720377">
          <w:marLeft w:val="0"/>
          <w:marRight w:val="0"/>
          <w:marTop w:val="0"/>
          <w:marBottom w:val="0"/>
          <w:divBdr>
            <w:top w:val="none" w:sz="0" w:space="0" w:color="auto"/>
            <w:left w:val="none" w:sz="0" w:space="0" w:color="auto"/>
            <w:bottom w:val="none" w:sz="0" w:space="0" w:color="auto"/>
            <w:right w:val="none" w:sz="0" w:space="0" w:color="auto"/>
          </w:divBdr>
        </w:div>
        <w:div w:id="1558971223">
          <w:marLeft w:val="0"/>
          <w:marRight w:val="0"/>
          <w:marTop w:val="0"/>
          <w:marBottom w:val="0"/>
          <w:divBdr>
            <w:top w:val="none" w:sz="0" w:space="0" w:color="auto"/>
            <w:left w:val="none" w:sz="0" w:space="0" w:color="auto"/>
            <w:bottom w:val="none" w:sz="0" w:space="0" w:color="auto"/>
            <w:right w:val="none" w:sz="0" w:space="0" w:color="auto"/>
          </w:divBdr>
        </w:div>
        <w:div w:id="655843530">
          <w:marLeft w:val="0"/>
          <w:marRight w:val="0"/>
          <w:marTop w:val="0"/>
          <w:marBottom w:val="0"/>
          <w:divBdr>
            <w:top w:val="none" w:sz="0" w:space="0" w:color="auto"/>
            <w:left w:val="none" w:sz="0" w:space="0" w:color="auto"/>
            <w:bottom w:val="none" w:sz="0" w:space="0" w:color="auto"/>
            <w:right w:val="none" w:sz="0" w:space="0" w:color="auto"/>
          </w:divBdr>
        </w:div>
        <w:div w:id="1104348453">
          <w:marLeft w:val="0"/>
          <w:marRight w:val="0"/>
          <w:marTop w:val="0"/>
          <w:marBottom w:val="0"/>
          <w:divBdr>
            <w:top w:val="none" w:sz="0" w:space="0" w:color="auto"/>
            <w:left w:val="none" w:sz="0" w:space="0" w:color="auto"/>
            <w:bottom w:val="none" w:sz="0" w:space="0" w:color="auto"/>
            <w:right w:val="none" w:sz="0" w:space="0" w:color="auto"/>
          </w:divBdr>
        </w:div>
        <w:div w:id="1807818996">
          <w:marLeft w:val="0"/>
          <w:marRight w:val="0"/>
          <w:marTop w:val="0"/>
          <w:marBottom w:val="0"/>
          <w:divBdr>
            <w:top w:val="none" w:sz="0" w:space="0" w:color="auto"/>
            <w:left w:val="none" w:sz="0" w:space="0" w:color="auto"/>
            <w:bottom w:val="none" w:sz="0" w:space="0" w:color="auto"/>
            <w:right w:val="none" w:sz="0" w:space="0" w:color="auto"/>
          </w:divBdr>
        </w:div>
        <w:div w:id="1243370457">
          <w:marLeft w:val="0"/>
          <w:marRight w:val="0"/>
          <w:marTop w:val="0"/>
          <w:marBottom w:val="0"/>
          <w:divBdr>
            <w:top w:val="none" w:sz="0" w:space="0" w:color="auto"/>
            <w:left w:val="none" w:sz="0" w:space="0" w:color="auto"/>
            <w:bottom w:val="none" w:sz="0" w:space="0" w:color="auto"/>
            <w:right w:val="none" w:sz="0" w:space="0" w:color="auto"/>
          </w:divBdr>
        </w:div>
        <w:div w:id="1184786686">
          <w:marLeft w:val="0"/>
          <w:marRight w:val="0"/>
          <w:marTop w:val="0"/>
          <w:marBottom w:val="0"/>
          <w:divBdr>
            <w:top w:val="none" w:sz="0" w:space="0" w:color="auto"/>
            <w:left w:val="none" w:sz="0" w:space="0" w:color="auto"/>
            <w:bottom w:val="none" w:sz="0" w:space="0" w:color="auto"/>
            <w:right w:val="none" w:sz="0" w:space="0" w:color="auto"/>
          </w:divBdr>
        </w:div>
        <w:div w:id="81147331">
          <w:marLeft w:val="0"/>
          <w:marRight w:val="0"/>
          <w:marTop w:val="0"/>
          <w:marBottom w:val="0"/>
          <w:divBdr>
            <w:top w:val="none" w:sz="0" w:space="0" w:color="auto"/>
            <w:left w:val="none" w:sz="0" w:space="0" w:color="auto"/>
            <w:bottom w:val="none" w:sz="0" w:space="0" w:color="auto"/>
            <w:right w:val="none" w:sz="0" w:space="0" w:color="auto"/>
          </w:divBdr>
        </w:div>
        <w:div w:id="49617784">
          <w:marLeft w:val="0"/>
          <w:marRight w:val="0"/>
          <w:marTop w:val="0"/>
          <w:marBottom w:val="0"/>
          <w:divBdr>
            <w:top w:val="none" w:sz="0" w:space="0" w:color="auto"/>
            <w:left w:val="none" w:sz="0" w:space="0" w:color="auto"/>
            <w:bottom w:val="none" w:sz="0" w:space="0" w:color="auto"/>
            <w:right w:val="none" w:sz="0" w:space="0" w:color="auto"/>
          </w:divBdr>
        </w:div>
        <w:div w:id="1842890233">
          <w:marLeft w:val="0"/>
          <w:marRight w:val="0"/>
          <w:marTop w:val="0"/>
          <w:marBottom w:val="0"/>
          <w:divBdr>
            <w:top w:val="none" w:sz="0" w:space="0" w:color="auto"/>
            <w:left w:val="none" w:sz="0" w:space="0" w:color="auto"/>
            <w:bottom w:val="none" w:sz="0" w:space="0" w:color="auto"/>
            <w:right w:val="none" w:sz="0" w:space="0" w:color="auto"/>
          </w:divBdr>
        </w:div>
        <w:div w:id="278411262">
          <w:marLeft w:val="0"/>
          <w:marRight w:val="0"/>
          <w:marTop w:val="0"/>
          <w:marBottom w:val="0"/>
          <w:divBdr>
            <w:top w:val="none" w:sz="0" w:space="0" w:color="auto"/>
            <w:left w:val="none" w:sz="0" w:space="0" w:color="auto"/>
            <w:bottom w:val="none" w:sz="0" w:space="0" w:color="auto"/>
            <w:right w:val="none" w:sz="0" w:space="0" w:color="auto"/>
          </w:divBdr>
        </w:div>
        <w:div w:id="667094000">
          <w:marLeft w:val="0"/>
          <w:marRight w:val="0"/>
          <w:marTop w:val="0"/>
          <w:marBottom w:val="0"/>
          <w:divBdr>
            <w:top w:val="none" w:sz="0" w:space="0" w:color="auto"/>
            <w:left w:val="none" w:sz="0" w:space="0" w:color="auto"/>
            <w:bottom w:val="none" w:sz="0" w:space="0" w:color="auto"/>
            <w:right w:val="none" w:sz="0" w:space="0" w:color="auto"/>
          </w:divBdr>
        </w:div>
        <w:div w:id="2024546461">
          <w:marLeft w:val="0"/>
          <w:marRight w:val="0"/>
          <w:marTop w:val="0"/>
          <w:marBottom w:val="0"/>
          <w:divBdr>
            <w:top w:val="none" w:sz="0" w:space="0" w:color="auto"/>
            <w:left w:val="none" w:sz="0" w:space="0" w:color="auto"/>
            <w:bottom w:val="none" w:sz="0" w:space="0" w:color="auto"/>
            <w:right w:val="none" w:sz="0" w:space="0" w:color="auto"/>
          </w:divBdr>
        </w:div>
        <w:div w:id="1037464914">
          <w:marLeft w:val="0"/>
          <w:marRight w:val="0"/>
          <w:marTop w:val="0"/>
          <w:marBottom w:val="0"/>
          <w:divBdr>
            <w:top w:val="none" w:sz="0" w:space="0" w:color="auto"/>
            <w:left w:val="none" w:sz="0" w:space="0" w:color="auto"/>
            <w:bottom w:val="none" w:sz="0" w:space="0" w:color="auto"/>
            <w:right w:val="none" w:sz="0" w:space="0" w:color="auto"/>
          </w:divBdr>
        </w:div>
        <w:div w:id="1758288066">
          <w:marLeft w:val="0"/>
          <w:marRight w:val="0"/>
          <w:marTop w:val="0"/>
          <w:marBottom w:val="0"/>
          <w:divBdr>
            <w:top w:val="none" w:sz="0" w:space="0" w:color="auto"/>
            <w:left w:val="none" w:sz="0" w:space="0" w:color="auto"/>
            <w:bottom w:val="none" w:sz="0" w:space="0" w:color="auto"/>
            <w:right w:val="none" w:sz="0" w:space="0" w:color="auto"/>
          </w:divBdr>
        </w:div>
        <w:div w:id="825048781">
          <w:marLeft w:val="0"/>
          <w:marRight w:val="0"/>
          <w:marTop w:val="0"/>
          <w:marBottom w:val="0"/>
          <w:divBdr>
            <w:top w:val="none" w:sz="0" w:space="0" w:color="auto"/>
            <w:left w:val="none" w:sz="0" w:space="0" w:color="auto"/>
            <w:bottom w:val="none" w:sz="0" w:space="0" w:color="auto"/>
            <w:right w:val="none" w:sz="0" w:space="0" w:color="auto"/>
          </w:divBdr>
        </w:div>
        <w:div w:id="1805584276">
          <w:marLeft w:val="0"/>
          <w:marRight w:val="0"/>
          <w:marTop w:val="0"/>
          <w:marBottom w:val="0"/>
          <w:divBdr>
            <w:top w:val="none" w:sz="0" w:space="0" w:color="auto"/>
            <w:left w:val="none" w:sz="0" w:space="0" w:color="auto"/>
            <w:bottom w:val="none" w:sz="0" w:space="0" w:color="auto"/>
            <w:right w:val="none" w:sz="0" w:space="0" w:color="auto"/>
          </w:divBdr>
        </w:div>
        <w:div w:id="828714240">
          <w:marLeft w:val="0"/>
          <w:marRight w:val="0"/>
          <w:marTop w:val="0"/>
          <w:marBottom w:val="0"/>
          <w:divBdr>
            <w:top w:val="none" w:sz="0" w:space="0" w:color="auto"/>
            <w:left w:val="none" w:sz="0" w:space="0" w:color="auto"/>
            <w:bottom w:val="none" w:sz="0" w:space="0" w:color="auto"/>
            <w:right w:val="none" w:sz="0" w:space="0" w:color="auto"/>
          </w:divBdr>
        </w:div>
        <w:div w:id="1813323252">
          <w:marLeft w:val="0"/>
          <w:marRight w:val="0"/>
          <w:marTop w:val="0"/>
          <w:marBottom w:val="0"/>
          <w:divBdr>
            <w:top w:val="none" w:sz="0" w:space="0" w:color="auto"/>
            <w:left w:val="none" w:sz="0" w:space="0" w:color="auto"/>
            <w:bottom w:val="none" w:sz="0" w:space="0" w:color="auto"/>
            <w:right w:val="none" w:sz="0" w:space="0" w:color="auto"/>
          </w:divBdr>
        </w:div>
        <w:div w:id="978148287">
          <w:marLeft w:val="0"/>
          <w:marRight w:val="0"/>
          <w:marTop w:val="0"/>
          <w:marBottom w:val="0"/>
          <w:divBdr>
            <w:top w:val="none" w:sz="0" w:space="0" w:color="auto"/>
            <w:left w:val="none" w:sz="0" w:space="0" w:color="auto"/>
            <w:bottom w:val="none" w:sz="0" w:space="0" w:color="auto"/>
            <w:right w:val="none" w:sz="0" w:space="0" w:color="auto"/>
          </w:divBdr>
        </w:div>
        <w:div w:id="1348756604">
          <w:marLeft w:val="0"/>
          <w:marRight w:val="0"/>
          <w:marTop w:val="0"/>
          <w:marBottom w:val="0"/>
          <w:divBdr>
            <w:top w:val="none" w:sz="0" w:space="0" w:color="auto"/>
            <w:left w:val="none" w:sz="0" w:space="0" w:color="auto"/>
            <w:bottom w:val="none" w:sz="0" w:space="0" w:color="auto"/>
            <w:right w:val="none" w:sz="0" w:space="0" w:color="auto"/>
          </w:divBdr>
        </w:div>
        <w:div w:id="127942703">
          <w:marLeft w:val="0"/>
          <w:marRight w:val="0"/>
          <w:marTop w:val="0"/>
          <w:marBottom w:val="0"/>
          <w:divBdr>
            <w:top w:val="none" w:sz="0" w:space="0" w:color="auto"/>
            <w:left w:val="none" w:sz="0" w:space="0" w:color="auto"/>
            <w:bottom w:val="none" w:sz="0" w:space="0" w:color="auto"/>
            <w:right w:val="none" w:sz="0" w:space="0" w:color="auto"/>
          </w:divBdr>
        </w:div>
        <w:div w:id="1616206872">
          <w:marLeft w:val="0"/>
          <w:marRight w:val="0"/>
          <w:marTop w:val="0"/>
          <w:marBottom w:val="0"/>
          <w:divBdr>
            <w:top w:val="none" w:sz="0" w:space="0" w:color="auto"/>
            <w:left w:val="none" w:sz="0" w:space="0" w:color="auto"/>
            <w:bottom w:val="none" w:sz="0" w:space="0" w:color="auto"/>
            <w:right w:val="none" w:sz="0" w:space="0" w:color="auto"/>
          </w:divBdr>
        </w:div>
        <w:div w:id="942805697">
          <w:marLeft w:val="0"/>
          <w:marRight w:val="0"/>
          <w:marTop w:val="0"/>
          <w:marBottom w:val="0"/>
          <w:divBdr>
            <w:top w:val="none" w:sz="0" w:space="0" w:color="auto"/>
            <w:left w:val="none" w:sz="0" w:space="0" w:color="auto"/>
            <w:bottom w:val="none" w:sz="0" w:space="0" w:color="auto"/>
            <w:right w:val="none" w:sz="0" w:space="0" w:color="auto"/>
          </w:divBdr>
        </w:div>
        <w:div w:id="1923946206">
          <w:marLeft w:val="0"/>
          <w:marRight w:val="0"/>
          <w:marTop w:val="0"/>
          <w:marBottom w:val="0"/>
          <w:divBdr>
            <w:top w:val="none" w:sz="0" w:space="0" w:color="auto"/>
            <w:left w:val="none" w:sz="0" w:space="0" w:color="auto"/>
            <w:bottom w:val="none" w:sz="0" w:space="0" w:color="auto"/>
            <w:right w:val="none" w:sz="0" w:space="0" w:color="auto"/>
          </w:divBdr>
        </w:div>
        <w:div w:id="1470976131">
          <w:marLeft w:val="0"/>
          <w:marRight w:val="0"/>
          <w:marTop w:val="0"/>
          <w:marBottom w:val="0"/>
          <w:divBdr>
            <w:top w:val="none" w:sz="0" w:space="0" w:color="auto"/>
            <w:left w:val="none" w:sz="0" w:space="0" w:color="auto"/>
            <w:bottom w:val="none" w:sz="0" w:space="0" w:color="auto"/>
            <w:right w:val="none" w:sz="0" w:space="0" w:color="auto"/>
          </w:divBdr>
        </w:div>
        <w:div w:id="1475877598">
          <w:marLeft w:val="0"/>
          <w:marRight w:val="0"/>
          <w:marTop w:val="0"/>
          <w:marBottom w:val="0"/>
          <w:divBdr>
            <w:top w:val="none" w:sz="0" w:space="0" w:color="auto"/>
            <w:left w:val="none" w:sz="0" w:space="0" w:color="auto"/>
            <w:bottom w:val="none" w:sz="0" w:space="0" w:color="auto"/>
            <w:right w:val="none" w:sz="0" w:space="0" w:color="auto"/>
          </w:divBdr>
        </w:div>
        <w:div w:id="1103262585">
          <w:marLeft w:val="0"/>
          <w:marRight w:val="0"/>
          <w:marTop w:val="0"/>
          <w:marBottom w:val="0"/>
          <w:divBdr>
            <w:top w:val="none" w:sz="0" w:space="0" w:color="auto"/>
            <w:left w:val="none" w:sz="0" w:space="0" w:color="auto"/>
            <w:bottom w:val="none" w:sz="0" w:space="0" w:color="auto"/>
            <w:right w:val="none" w:sz="0" w:space="0" w:color="auto"/>
          </w:divBdr>
        </w:div>
        <w:div w:id="265159402">
          <w:marLeft w:val="0"/>
          <w:marRight w:val="0"/>
          <w:marTop w:val="0"/>
          <w:marBottom w:val="0"/>
          <w:divBdr>
            <w:top w:val="none" w:sz="0" w:space="0" w:color="auto"/>
            <w:left w:val="none" w:sz="0" w:space="0" w:color="auto"/>
            <w:bottom w:val="none" w:sz="0" w:space="0" w:color="auto"/>
            <w:right w:val="none" w:sz="0" w:space="0" w:color="auto"/>
          </w:divBdr>
        </w:div>
        <w:div w:id="1465273989">
          <w:marLeft w:val="0"/>
          <w:marRight w:val="0"/>
          <w:marTop w:val="0"/>
          <w:marBottom w:val="0"/>
          <w:divBdr>
            <w:top w:val="none" w:sz="0" w:space="0" w:color="auto"/>
            <w:left w:val="none" w:sz="0" w:space="0" w:color="auto"/>
            <w:bottom w:val="none" w:sz="0" w:space="0" w:color="auto"/>
            <w:right w:val="none" w:sz="0" w:space="0" w:color="auto"/>
          </w:divBdr>
        </w:div>
        <w:div w:id="1676876886">
          <w:marLeft w:val="0"/>
          <w:marRight w:val="0"/>
          <w:marTop w:val="0"/>
          <w:marBottom w:val="0"/>
          <w:divBdr>
            <w:top w:val="none" w:sz="0" w:space="0" w:color="auto"/>
            <w:left w:val="none" w:sz="0" w:space="0" w:color="auto"/>
            <w:bottom w:val="none" w:sz="0" w:space="0" w:color="auto"/>
            <w:right w:val="none" w:sz="0" w:space="0" w:color="auto"/>
          </w:divBdr>
        </w:div>
        <w:div w:id="439423288">
          <w:marLeft w:val="0"/>
          <w:marRight w:val="0"/>
          <w:marTop w:val="0"/>
          <w:marBottom w:val="0"/>
          <w:divBdr>
            <w:top w:val="none" w:sz="0" w:space="0" w:color="auto"/>
            <w:left w:val="none" w:sz="0" w:space="0" w:color="auto"/>
            <w:bottom w:val="none" w:sz="0" w:space="0" w:color="auto"/>
            <w:right w:val="none" w:sz="0" w:space="0" w:color="auto"/>
          </w:divBdr>
        </w:div>
        <w:div w:id="692927187">
          <w:marLeft w:val="0"/>
          <w:marRight w:val="0"/>
          <w:marTop w:val="0"/>
          <w:marBottom w:val="0"/>
          <w:divBdr>
            <w:top w:val="none" w:sz="0" w:space="0" w:color="auto"/>
            <w:left w:val="none" w:sz="0" w:space="0" w:color="auto"/>
            <w:bottom w:val="none" w:sz="0" w:space="0" w:color="auto"/>
            <w:right w:val="none" w:sz="0" w:space="0" w:color="auto"/>
          </w:divBdr>
        </w:div>
        <w:div w:id="1209297475">
          <w:marLeft w:val="0"/>
          <w:marRight w:val="0"/>
          <w:marTop w:val="0"/>
          <w:marBottom w:val="0"/>
          <w:divBdr>
            <w:top w:val="none" w:sz="0" w:space="0" w:color="auto"/>
            <w:left w:val="none" w:sz="0" w:space="0" w:color="auto"/>
            <w:bottom w:val="none" w:sz="0" w:space="0" w:color="auto"/>
            <w:right w:val="none" w:sz="0" w:space="0" w:color="auto"/>
          </w:divBdr>
        </w:div>
        <w:div w:id="1168789482">
          <w:marLeft w:val="0"/>
          <w:marRight w:val="0"/>
          <w:marTop w:val="0"/>
          <w:marBottom w:val="0"/>
          <w:divBdr>
            <w:top w:val="none" w:sz="0" w:space="0" w:color="auto"/>
            <w:left w:val="none" w:sz="0" w:space="0" w:color="auto"/>
            <w:bottom w:val="none" w:sz="0" w:space="0" w:color="auto"/>
            <w:right w:val="none" w:sz="0" w:space="0" w:color="auto"/>
          </w:divBdr>
        </w:div>
        <w:div w:id="1758747067">
          <w:marLeft w:val="0"/>
          <w:marRight w:val="0"/>
          <w:marTop w:val="0"/>
          <w:marBottom w:val="0"/>
          <w:divBdr>
            <w:top w:val="none" w:sz="0" w:space="0" w:color="auto"/>
            <w:left w:val="none" w:sz="0" w:space="0" w:color="auto"/>
            <w:bottom w:val="none" w:sz="0" w:space="0" w:color="auto"/>
            <w:right w:val="none" w:sz="0" w:space="0" w:color="auto"/>
          </w:divBdr>
        </w:div>
        <w:div w:id="98457052">
          <w:marLeft w:val="0"/>
          <w:marRight w:val="0"/>
          <w:marTop w:val="0"/>
          <w:marBottom w:val="0"/>
          <w:divBdr>
            <w:top w:val="none" w:sz="0" w:space="0" w:color="auto"/>
            <w:left w:val="none" w:sz="0" w:space="0" w:color="auto"/>
            <w:bottom w:val="none" w:sz="0" w:space="0" w:color="auto"/>
            <w:right w:val="none" w:sz="0" w:space="0" w:color="auto"/>
          </w:divBdr>
        </w:div>
        <w:div w:id="148327095">
          <w:marLeft w:val="0"/>
          <w:marRight w:val="0"/>
          <w:marTop w:val="0"/>
          <w:marBottom w:val="0"/>
          <w:divBdr>
            <w:top w:val="none" w:sz="0" w:space="0" w:color="auto"/>
            <w:left w:val="none" w:sz="0" w:space="0" w:color="auto"/>
            <w:bottom w:val="none" w:sz="0" w:space="0" w:color="auto"/>
            <w:right w:val="none" w:sz="0" w:space="0" w:color="auto"/>
          </w:divBdr>
        </w:div>
        <w:div w:id="1703508803">
          <w:marLeft w:val="0"/>
          <w:marRight w:val="0"/>
          <w:marTop w:val="0"/>
          <w:marBottom w:val="0"/>
          <w:divBdr>
            <w:top w:val="none" w:sz="0" w:space="0" w:color="auto"/>
            <w:left w:val="none" w:sz="0" w:space="0" w:color="auto"/>
            <w:bottom w:val="none" w:sz="0" w:space="0" w:color="auto"/>
            <w:right w:val="none" w:sz="0" w:space="0" w:color="auto"/>
          </w:divBdr>
        </w:div>
        <w:div w:id="1757895073">
          <w:marLeft w:val="0"/>
          <w:marRight w:val="0"/>
          <w:marTop w:val="0"/>
          <w:marBottom w:val="0"/>
          <w:divBdr>
            <w:top w:val="none" w:sz="0" w:space="0" w:color="auto"/>
            <w:left w:val="none" w:sz="0" w:space="0" w:color="auto"/>
            <w:bottom w:val="none" w:sz="0" w:space="0" w:color="auto"/>
            <w:right w:val="none" w:sz="0" w:space="0" w:color="auto"/>
          </w:divBdr>
        </w:div>
        <w:div w:id="123739209">
          <w:marLeft w:val="0"/>
          <w:marRight w:val="0"/>
          <w:marTop w:val="0"/>
          <w:marBottom w:val="0"/>
          <w:divBdr>
            <w:top w:val="none" w:sz="0" w:space="0" w:color="auto"/>
            <w:left w:val="none" w:sz="0" w:space="0" w:color="auto"/>
            <w:bottom w:val="none" w:sz="0" w:space="0" w:color="auto"/>
            <w:right w:val="none" w:sz="0" w:space="0" w:color="auto"/>
          </w:divBdr>
        </w:div>
        <w:div w:id="804813699">
          <w:marLeft w:val="0"/>
          <w:marRight w:val="0"/>
          <w:marTop w:val="0"/>
          <w:marBottom w:val="0"/>
          <w:divBdr>
            <w:top w:val="none" w:sz="0" w:space="0" w:color="auto"/>
            <w:left w:val="none" w:sz="0" w:space="0" w:color="auto"/>
            <w:bottom w:val="none" w:sz="0" w:space="0" w:color="auto"/>
            <w:right w:val="none" w:sz="0" w:space="0" w:color="auto"/>
          </w:divBdr>
        </w:div>
        <w:div w:id="2084835200">
          <w:marLeft w:val="0"/>
          <w:marRight w:val="0"/>
          <w:marTop w:val="0"/>
          <w:marBottom w:val="0"/>
          <w:divBdr>
            <w:top w:val="none" w:sz="0" w:space="0" w:color="auto"/>
            <w:left w:val="none" w:sz="0" w:space="0" w:color="auto"/>
            <w:bottom w:val="none" w:sz="0" w:space="0" w:color="auto"/>
            <w:right w:val="none" w:sz="0" w:space="0" w:color="auto"/>
          </w:divBdr>
        </w:div>
        <w:div w:id="786585443">
          <w:marLeft w:val="0"/>
          <w:marRight w:val="0"/>
          <w:marTop w:val="0"/>
          <w:marBottom w:val="0"/>
          <w:divBdr>
            <w:top w:val="none" w:sz="0" w:space="0" w:color="auto"/>
            <w:left w:val="none" w:sz="0" w:space="0" w:color="auto"/>
            <w:bottom w:val="none" w:sz="0" w:space="0" w:color="auto"/>
            <w:right w:val="none" w:sz="0" w:space="0" w:color="auto"/>
          </w:divBdr>
        </w:div>
        <w:div w:id="240408121">
          <w:marLeft w:val="0"/>
          <w:marRight w:val="0"/>
          <w:marTop w:val="0"/>
          <w:marBottom w:val="0"/>
          <w:divBdr>
            <w:top w:val="none" w:sz="0" w:space="0" w:color="auto"/>
            <w:left w:val="none" w:sz="0" w:space="0" w:color="auto"/>
            <w:bottom w:val="none" w:sz="0" w:space="0" w:color="auto"/>
            <w:right w:val="none" w:sz="0" w:space="0" w:color="auto"/>
          </w:divBdr>
        </w:div>
        <w:div w:id="1618443871">
          <w:marLeft w:val="0"/>
          <w:marRight w:val="0"/>
          <w:marTop w:val="0"/>
          <w:marBottom w:val="0"/>
          <w:divBdr>
            <w:top w:val="none" w:sz="0" w:space="0" w:color="auto"/>
            <w:left w:val="none" w:sz="0" w:space="0" w:color="auto"/>
            <w:bottom w:val="none" w:sz="0" w:space="0" w:color="auto"/>
            <w:right w:val="none" w:sz="0" w:space="0" w:color="auto"/>
          </w:divBdr>
        </w:div>
        <w:div w:id="530264171">
          <w:marLeft w:val="0"/>
          <w:marRight w:val="0"/>
          <w:marTop w:val="0"/>
          <w:marBottom w:val="0"/>
          <w:divBdr>
            <w:top w:val="none" w:sz="0" w:space="0" w:color="auto"/>
            <w:left w:val="none" w:sz="0" w:space="0" w:color="auto"/>
            <w:bottom w:val="none" w:sz="0" w:space="0" w:color="auto"/>
            <w:right w:val="none" w:sz="0" w:space="0" w:color="auto"/>
          </w:divBdr>
        </w:div>
        <w:div w:id="389039767">
          <w:marLeft w:val="0"/>
          <w:marRight w:val="0"/>
          <w:marTop w:val="0"/>
          <w:marBottom w:val="0"/>
          <w:divBdr>
            <w:top w:val="none" w:sz="0" w:space="0" w:color="auto"/>
            <w:left w:val="none" w:sz="0" w:space="0" w:color="auto"/>
            <w:bottom w:val="none" w:sz="0" w:space="0" w:color="auto"/>
            <w:right w:val="none" w:sz="0" w:space="0" w:color="auto"/>
          </w:divBdr>
        </w:div>
        <w:div w:id="482040238">
          <w:marLeft w:val="0"/>
          <w:marRight w:val="0"/>
          <w:marTop w:val="0"/>
          <w:marBottom w:val="0"/>
          <w:divBdr>
            <w:top w:val="none" w:sz="0" w:space="0" w:color="auto"/>
            <w:left w:val="none" w:sz="0" w:space="0" w:color="auto"/>
            <w:bottom w:val="none" w:sz="0" w:space="0" w:color="auto"/>
            <w:right w:val="none" w:sz="0" w:space="0" w:color="auto"/>
          </w:divBdr>
        </w:div>
        <w:div w:id="21828585">
          <w:marLeft w:val="0"/>
          <w:marRight w:val="0"/>
          <w:marTop w:val="0"/>
          <w:marBottom w:val="0"/>
          <w:divBdr>
            <w:top w:val="none" w:sz="0" w:space="0" w:color="auto"/>
            <w:left w:val="none" w:sz="0" w:space="0" w:color="auto"/>
            <w:bottom w:val="none" w:sz="0" w:space="0" w:color="auto"/>
            <w:right w:val="none" w:sz="0" w:space="0" w:color="auto"/>
          </w:divBdr>
        </w:div>
        <w:div w:id="1909026661">
          <w:marLeft w:val="0"/>
          <w:marRight w:val="0"/>
          <w:marTop w:val="0"/>
          <w:marBottom w:val="0"/>
          <w:divBdr>
            <w:top w:val="none" w:sz="0" w:space="0" w:color="auto"/>
            <w:left w:val="none" w:sz="0" w:space="0" w:color="auto"/>
            <w:bottom w:val="none" w:sz="0" w:space="0" w:color="auto"/>
            <w:right w:val="none" w:sz="0" w:space="0" w:color="auto"/>
          </w:divBdr>
        </w:div>
        <w:div w:id="600525806">
          <w:marLeft w:val="0"/>
          <w:marRight w:val="0"/>
          <w:marTop w:val="0"/>
          <w:marBottom w:val="0"/>
          <w:divBdr>
            <w:top w:val="none" w:sz="0" w:space="0" w:color="auto"/>
            <w:left w:val="none" w:sz="0" w:space="0" w:color="auto"/>
            <w:bottom w:val="none" w:sz="0" w:space="0" w:color="auto"/>
            <w:right w:val="none" w:sz="0" w:space="0" w:color="auto"/>
          </w:divBdr>
        </w:div>
        <w:div w:id="267548238">
          <w:marLeft w:val="0"/>
          <w:marRight w:val="0"/>
          <w:marTop w:val="0"/>
          <w:marBottom w:val="0"/>
          <w:divBdr>
            <w:top w:val="none" w:sz="0" w:space="0" w:color="auto"/>
            <w:left w:val="none" w:sz="0" w:space="0" w:color="auto"/>
            <w:bottom w:val="none" w:sz="0" w:space="0" w:color="auto"/>
            <w:right w:val="none" w:sz="0" w:space="0" w:color="auto"/>
          </w:divBdr>
        </w:div>
        <w:div w:id="768084157">
          <w:marLeft w:val="0"/>
          <w:marRight w:val="0"/>
          <w:marTop w:val="0"/>
          <w:marBottom w:val="0"/>
          <w:divBdr>
            <w:top w:val="none" w:sz="0" w:space="0" w:color="auto"/>
            <w:left w:val="none" w:sz="0" w:space="0" w:color="auto"/>
            <w:bottom w:val="none" w:sz="0" w:space="0" w:color="auto"/>
            <w:right w:val="none" w:sz="0" w:space="0" w:color="auto"/>
          </w:divBdr>
        </w:div>
        <w:div w:id="1104612731">
          <w:marLeft w:val="0"/>
          <w:marRight w:val="0"/>
          <w:marTop w:val="0"/>
          <w:marBottom w:val="0"/>
          <w:divBdr>
            <w:top w:val="none" w:sz="0" w:space="0" w:color="auto"/>
            <w:left w:val="none" w:sz="0" w:space="0" w:color="auto"/>
            <w:bottom w:val="none" w:sz="0" w:space="0" w:color="auto"/>
            <w:right w:val="none" w:sz="0" w:space="0" w:color="auto"/>
          </w:divBdr>
        </w:div>
        <w:div w:id="1156071952">
          <w:marLeft w:val="0"/>
          <w:marRight w:val="0"/>
          <w:marTop w:val="0"/>
          <w:marBottom w:val="0"/>
          <w:divBdr>
            <w:top w:val="none" w:sz="0" w:space="0" w:color="auto"/>
            <w:left w:val="none" w:sz="0" w:space="0" w:color="auto"/>
            <w:bottom w:val="none" w:sz="0" w:space="0" w:color="auto"/>
            <w:right w:val="none" w:sz="0" w:space="0" w:color="auto"/>
          </w:divBdr>
        </w:div>
        <w:div w:id="63111956">
          <w:marLeft w:val="0"/>
          <w:marRight w:val="0"/>
          <w:marTop w:val="0"/>
          <w:marBottom w:val="0"/>
          <w:divBdr>
            <w:top w:val="none" w:sz="0" w:space="0" w:color="auto"/>
            <w:left w:val="none" w:sz="0" w:space="0" w:color="auto"/>
            <w:bottom w:val="none" w:sz="0" w:space="0" w:color="auto"/>
            <w:right w:val="none" w:sz="0" w:space="0" w:color="auto"/>
          </w:divBdr>
        </w:div>
        <w:div w:id="719477102">
          <w:marLeft w:val="0"/>
          <w:marRight w:val="0"/>
          <w:marTop w:val="0"/>
          <w:marBottom w:val="0"/>
          <w:divBdr>
            <w:top w:val="none" w:sz="0" w:space="0" w:color="auto"/>
            <w:left w:val="none" w:sz="0" w:space="0" w:color="auto"/>
            <w:bottom w:val="none" w:sz="0" w:space="0" w:color="auto"/>
            <w:right w:val="none" w:sz="0" w:space="0" w:color="auto"/>
          </w:divBdr>
        </w:div>
        <w:div w:id="1709069655">
          <w:marLeft w:val="0"/>
          <w:marRight w:val="0"/>
          <w:marTop w:val="0"/>
          <w:marBottom w:val="0"/>
          <w:divBdr>
            <w:top w:val="none" w:sz="0" w:space="0" w:color="auto"/>
            <w:left w:val="none" w:sz="0" w:space="0" w:color="auto"/>
            <w:bottom w:val="none" w:sz="0" w:space="0" w:color="auto"/>
            <w:right w:val="none" w:sz="0" w:space="0" w:color="auto"/>
          </w:divBdr>
        </w:div>
        <w:div w:id="2091272370">
          <w:marLeft w:val="0"/>
          <w:marRight w:val="0"/>
          <w:marTop w:val="0"/>
          <w:marBottom w:val="0"/>
          <w:divBdr>
            <w:top w:val="none" w:sz="0" w:space="0" w:color="auto"/>
            <w:left w:val="none" w:sz="0" w:space="0" w:color="auto"/>
            <w:bottom w:val="none" w:sz="0" w:space="0" w:color="auto"/>
            <w:right w:val="none" w:sz="0" w:space="0" w:color="auto"/>
          </w:divBdr>
        </w:div>
        <w:div w:id="1757356592">
          <w:marLeft w:val="0"/>
          <w:marRight w:val="0"/>
          <w:marTop w:val="0"/>
          <w:marBottom w:val="0"/>
          <w:divBdr>
            <w:top w:val="none" w:sz="0" w:space="0" w:color="auto"/>
            <w:left w:val="none" w:sz="0" w:space="0" w:color="auto"/>
            <w:bottom w:val="none" w:sz="0" w:space="0" w:color="auto"/>
            <w:right w:val="none" w:sz="0" w:space="0" w:color="auto"/>
          </w:divBdr>
        </w:div>
        <w:div w:id="716513188">
          <w:marLeft w:val="0"/>
          <w:marRight w:val="0"/>
          <w:marTop w:val="0"/>
          <w:marBottom w:val="0"/>
          <w:divBdr>
            <w:top w:val="none" w:sz="0" w:space="0" w:color="auto"/>
            <w:left w:val="none" w:sz="0" w:space="0" w:color="auto"/>
            <w:bottom w:val="none" w:sz="0" w:space="0" w:color="auto"/>
            <w:right w:val="none" w:sz="0" w:space="0" w:color="auto"/>
          </w:divBdr>
        </w:div>
        <w:div w:id="1565678807">
          <w:marLeft w:val="0"/>
          <w:marRight w:val="0"/>
          <w:marTop w:val="0"/>
          <w:marBottom w:val="0"/>
          <w:divBdr>
            <w:top w:val="none" w:sz="0" w:space="0" w:color="auto"/>
            <w:left w:val="none" w:sz="0" w:space="0" w:color="auto"/>
            <w:bottom w:val="none" w:sz="0" w:space="0" w:color="auto"/>
            <w:right w:val="none" w:sz="0" w:space="0" w:color="auto"/>
          </w:divBdr>
        </w:div>
        <w:div w:id="1186942380">
          <w:marLeft w:val="0"/>
          <w:marRight w:val="0"/>
          <w:marTop w:val="0"/>
          <w:marBottom w:val="0"/>
          <w:divBdr>
            <w:top w:val="none" w:sz="0" w:space="0" w:color="auto"/>
            <w:left w:val="none" w:sz="0" w:space="0" w:color="auto"/>
            <w:bottom w:val="none" w:sz="0" w:space="0" w:color="auto"/>
            <w:right w:val="none" w:sz="0" w:space="0" w:color="auto"/>
          </w:divBdr>
        </w:div>
        <w:div w:id="1730421767">
          <w:marLeft w:val="0"/>
          <w:marRight w:val="0"/>
          <w:marTop w:val="0"/>
          <w:marBottom w:val="0"/>
          <w:divBdr>
            <w:top w:val="none" w:sz="0" w:space="0" w:color="auto"/>
            <w:left w:val="none" w:sz="0" w:space="0" w:color="auto"/>
            <w:bottom w:val="none" w:sz="0" w:space="0" w:color="auto"/>
            <w:right w:val="none" w:sz="0" w:space="0" w:color="auto"/>
          </w:divBdr>
        </w:div>
        <w:div w:id="1010107131">
          <w:marLeft w:val="0"/>
          <w:marRight w:val="0"/>
          <w:marTop w:val="0"/>
          <w:marBottom w:val="0"/>
          <w:divBdr>
            <w:top w:val="none" w:sz="0" w:space="0" w:color="auto"/>
            <w:left w:val="none" w:sz="0" w:space="0" w:color="auto"/>
            <w:bottom w:val="none" w:sz="0" w:space="0" w:color="auto"/>
            <w:right w:val="none" w:sz="0" w:space="0" w:color="auto"/>
          </w:divBdr>
        </w:div>
        <w:div w:id="1409116499">
          <w:marLeft w:val="0"/>
          <w:marRight w:val="0"/>
          <w:marTop w:val="0"/>
          <w:marBottom w:val="0"/>
          <w:divBdr>
            <w:top w:val="none" w:sz="0" w:space="0" w:color="auto"/>
            <w:left w:val="none" w:sz="0" w:space="0" w:color="auto"/>
            <w:bottom w:val="none" w:sz="0" w:space="0" w:color="auto"/>
            <w:right w:val="none" w:sz="0" w:space="0" w:color="auto"/>
          </w:divBdr>
        </w:div>
        <w:div w:id="1120030989">
          <w:marLeft w:val="0"/>
          <w:marRight w:val="0"/>
          <w:marTop w:val="0"/>
          <w:marBottom w:val="0"/>
          <w:divBdr>
            <w:top w:val="none" w:sz="0" w:space="0" w:color="auto"/>
            <w:left w:val="none" w:sz="0" w:space="0" w:color="auto"/>
            <w:bottom w:val="none" w:sz="0" w:space="0" w:color="auto"/>
            <w:right w:val="none" w:sz="0" w:space="0" w:color="auto"/>
          </w:divBdr>
        </w:div>
        <w:div w:id="1990205938">
          <w:marLeft w:val="0"/>
          <w:marRight w:val="0"/>
          <w:marTop w:val="0"/>
          <w:marBottom w:val="0"/>
          <w:divBdr>
            <w:top w:val="none" w:sz="0" w:space="0" w:color="auto"/>
            <w:left w:val="none" w:sz="0" w:space="0" w:color="auto"/>
            <w:bottom w:val="none" w:sz="0" w:space="0" w:color="auto"/>
            <w:right w:val="none" w:sz="0" w:space="0" w:color="auto"/>
          </w:divBdr>
        </w:div>
        <w:div w:id="1472553072">
          <w:marLeft w:val="0"/>
          <w:marRight w:val="0"/>
          <w:marTop w:val="0"/>
          <w:marBottom w:val="0"/>
          <w:divBdr>
            <w:top w:val="none" w:sz="0" w:space="0" w:color="auto"/>
            <w:left w:val="none" w:sz="0" w:space="0" w:color="auto"/>
            <w:bottom w:val="none" w:sz="0" w:space="0" w:color="auto"/>
            <w:right w:val="none" w:sz="0" w:space="0" w:color="auto"/>
          </w:divBdr>
        </w:div>
        <w:div w:id="1570992516">
          <w:marLeft w:val="0"/>
          <w:marRight w:val="0"/>
          <w:marTop w:val="0"/>
          <w:marBottom w:val="0"/>
          <w:divBdr>
            <w:top w:val="none" w:sz="0" w:space="0" w:color="auto"/>
            <w:left w:val="none" w:sz="0" w:space="0" w:color="auto"/>
            <w:bottom w:val="none" w:sz="0" w:space="0" w:color="auto"/>
            <w:right w:val="none" w:sz="0" w:space="0" w:color="auto"/>
          </w:divBdr>
        </w:div>
        <w:div w:id="93937988">
          <w:marLeft w:val="0"/>
          <w:marRight w:val="0"/>
          <w:marTop w:val="0"/>
          <w:marBottom w:val="0"/>
          <w:divBdr>
            <w:top w:val="none" w:sz="0" w:space="0" w:color="auto"/>
            <w:left w:val="none" w:sz="0" w:space="0" w:color="auto"/>
            <w:bottom w:val="none" w:sz="0" w:space="0" w:color="auto"/>
            <w:right w:val="none" w:sz="0" w:space="0" w:color="auto"/>
          </w:divBdr>
        </w:div>
        <w:div w:id="447814514">
          <w:marLeft w:val="0"/>
          <w:marRight w:val="0"/>
          <w:marTop w:val="0"/>
          <w:marBottom w:val="0"/>
          <w:divBdr>
            <w:top w:val="none" w:sz="0" w:space="0" w:color="auto"/>
            <w:left w:val="none" w:sz="0" w:space="0" w:color="auto"/>
            <w:bottom w:val="none" w:sz="0" w:space="0" w:color="auto"/>
            <w:right w:val="none" w:sz="0" w:space="0" w:color="auto"/>
          </w:divBdr>
        </w:div>
        <w:div w:id="57410732">
          <w:marLeft w:val="0"/>
          <w:marRight w:val="0"/>
          <w:marTop w:val="0"/>
          <w:marBottom w:val="0"/>
          <w:divBdr>
            <w:top w:val="none" w:sz="0" w:space="0" w:color="auto"/>
            <w:left w:val="none" w:sz="0" w:space="0" w:color="auto"/>
            <w:bottom w:val="none" w:sz="0" w:space="0" w:color="auto"/>
            <w:right w:val="none" w:sz="0" w:space="0" w:color="auto"/>
          </w:divBdr>
        </w:div>
        <w:div w:id="1410886896">
          <w:marLeft w:val="0"/>
          <w:marRight w:val="0"/>
          <w:marTop w:val="0"/>
          <w:marBottom w:val="0"/>
          <w:divBdr>
            <w:top w:val="none" w:sz="0" w:space="0" w:color="auto"/>
            <w:left w:val="none" w:sz="0" w:space="0" w:color="auto"/>
            <w:bottom w:val="none" w:sz="0" w:space="0" w:color="auto"/>
            <w:right w:val="none" w:sz="0" w:space="0" w:color="auto"/>
          </w:divBdr>
        </w:div>
        <w:div w:id="1465806814">
          <w:marLeft w:val="0"/>
          <w:marRight w:val="0"/>
          <w:marTop w:val="0"/>
          <w:marBottom w:val="0"/>
          <w:divBdr>
            <w:top w:val="none" w:sz="0" w:space="0" w:color="auto"/>
            <w:left w:val="none" w:sz="0" w:space="0" w:color="auto"/>
            <w:bottom w:val="none" w:sz="0" w:space="0" w:color="auto"/>
            <w:right w:val="none" w:sz="0" w:space="0" w:color="auto"/>
          </w:divBdr>
        </w:div>
        <w:div w:id="999891896">
          <w:marLeft w:val="0"/>
          <w:marRight w:val="0"/>
          <w:marTop w:val="0"/>
          <w:marBottom w:val="0"/>
          <w:divBdr>
            <w:top w:val="none" w:sz="0" w:space="0" w:color="auto"/>
            <w:left w:val="none" w:sz="0" w:space="0" w:color="auto"/>
            <w:bottom w:val="none" w:sz="0" w:space="0" w:color="auto"/>
            <w:right w:val="none" w:sz="0" w:space="0" w:color="auto"/>
          </w:divBdr>
        </w:div>
        <w:div w:id="1330476247">
          <w:marLeft w:val="0"/>
          <w:marRight w:val="0"/>
          <w:marTop w:val="0"/>
          <w:marBottom w:val="0"/>
          <w:divBdr>
            <w:top w:val="none" w:sz="0" w:space="0" w:color="auto"/>
            <w:left w:val="none" w:sz="0" w:space="0" w:color="auto"/>
            <w:bottom w:val="none" w:sz="0" w:space="0" w:color="auto"/>
            <w:right w:val="none" w:sz="0" w:space="0" w:color="auto"/>
          </w:divBdr>
        </w:div>
        <w:div w:id="1994870489">
          <w:marLeft w:val="0"/>
          <w:marRight w:val="0"/>
          <w:marTop w:val="0"/>
          <w:marBottom w:val="0"/>
          <w:divBdr>
            <w:top w:val="none" w:sz="0" w:space="0" w:color="auto"/>
            <w:left w:val="none" w:sz="0" w:space="0" w:color="auto"/>
            <w:bottom w:val="none" w:sz="0" w:space="0" w:color="auto"/>
            <w:right w:val="none" w:sz="0" w:space="0" w:color="auto"/>
          </w:divBdr>
        </w:div>
        <w:div w:id="96338752">
          <w:marLeft w:val="0"/>
          <w:marRight w:val="0"/>
          <w:marTop w:val="0"/>
          <w:marBottom w:val="0"/>
          <w:divBdr>
            <w:top w:val="none" w:sz="0" w:space="0" w:color="auto"/>
            <w:left w:val="none" w:sz="0" w:space="0" w:color="auto"/>
            <w:bottom w:val="none" w:sz="0" w:space="0" w:color="auto"/>
            <w:right w:val="none" w:sz="0" w:space="0" w:color="auto"/>
          </w:divBdr>
        </w:div>
        <w:div w:id="885021635">
          <w:marLeft w:val="0"/>
          <w:marRight w:val="0"/>
          <w:marTop w:val="0"/>
          <w:marBottom w:val="0"/>
          <w:divBdr>
            <w:top w:val="none" w:sz="0" w:space="0" w:color="auto"/>
            <w:left w:val="none" w:sz="0" w:space="0" w:color="auto"/>
            <w:bottom w:val="none" w:sz="0" w:space="0" w:color="auto"/>
            <w:right w:val="none" w:sz="0" w:space="0" w:color="auto"/>
          </w:divBdr>
        </w:div>
        <w:div w:id="2007320904">
          <w:marLeft w:val="0"/>
          <w:marRight w:val="0"/>
          <w:marTop w:val="0"/>
          <w:marBottom w:val="0"/>
          <w:divBdr>
            <w:top w:val="none" w:sz="0" w:space="0" w:color="auto"/>
            <w:left w:val="none" w:sz="0" w:space="0" w:color="auto"/>
            <w:bottom w:val="none" w:sz="0" w:space="0" w:color="auto"/>
            <w:right w:val="none" w:sz="0" w:space="0" w:color="auto"/>
          </w:divBdr>
        </w:div>
        <w:div w:id="1586963117">
          <w:marLeft w:val="0"/>
          <w:marRight w:val="0"/>
          <w:marTop w:val="0"/>
          <w:marBottom w:val="0"/>
          <w:divBdr>
            <w:top w:val="none" w:sz="0" w:space="0" w:color="auto"/>
            <w:left w:val="none" w:sz="0" w:space="0" w:color="auto"/>
            <w:bottom w:val="none" w:sz="0" w:space="0" w:color="auto"/>
            <w:right w:val="none" w:sz="0" w:space="0" w:color="auto"/>
          </w:divBdr>
        </w:div>
        <w:div w:id="1197697570">
          <w:marLeft w:val="0"/>
          <w:marRight w:val="0"/>
          <w:marTop w:val="0"/>
          <w:marBottom w:val="0"/>
          <w:divBdr>
            <w:top w:val="none" w:sz="0" w:space="0" w:color="auto"/>
            <w:left w:val="none" w:sz="0" w:space="0" w:color="auto"/>
            <w:bottom w:val="none" w:sz="0" w:space="0" w:color="auto"/>
            <w:right w:val="none" w:sz="0" w:space="0" w:color="auto"/>
          </w:divBdr>
        </w:div>
        <w:div w:id="971984451">
          <w:marLeft w:val="0"/>
          <w:marRight w:val="0"/>
          <w:marTop w:val="0"/>
          <w:marBottom w:val="0"/>
          <w:divBdr>
            <w:top w:val="none" w:sz="0" w:space="0" w:color="auto"/>
            <w:left w:val="none" w:sz="0" w:space="0" w:color="auto"/>
            <w:bottom w:val="none" w:sz="0" w:space="0" w:color="auto"/>
            <w:right w:val="none" w:sz="0" w:space="0" w:color="auto"/>
          </w:divBdr>
        </w:div>
        <w:div w:id="190605919">
          <w:marLeft w:val="0"/>
          <w:marRight w:val="0"/>
          <w:marTop w:val="0"/>
          <w:marBottom w:val="0"/>
          <w:divBdr>
            <w:top w:val="none" w:sz="0" w:space="0" w:color="auto"/>
            <w:left w:val="none" w:sz="0" w:space="0" w:color="auto"/>
            <w:bottom w:val="none" w:sz="0" w:space="0" w:color="auto"/>
            <w:right w:val="none" w:sz="0" w:space="0" w:color="auto"/>
          </w:divBdr>
        </w:div>
        <w:div w:id="1620724471">
          <w:marLeft w:val="0"/>
          <w:marRight w:val="0"/>
          <w:marTop w:val="0"/>
          <w:marBottom w:val="0"/>
          <w:divBdr>
            <w:top w:val="none" w:sz="0" w:space="0" w:color="auto"/>
            <w:left w:val="none" w:sz="0" w:space="0" w:color="auto"/>
            <w:bottom w:val="none" w:sz="0" w:space="0" w:color="auto"/>
            <w:right w:val="none" w:sz="0" w:space="0" w:color="auto"/>
          </w:divBdr>
        </w:div>
        <w:div w:id="123281740">
          <w:marLeft w:val="0"/>
          <w:marRight w:val="0"/>
          <w:marTop w:val="0"/>
          <w:marBottom w:val="0"/>
          <w:divBdr>
            <w:top w:val="none" w:sz="0" w:space="0" w:color="auto"/>
            <w:left w:val="none" w:sz="0" w:space="0" w:color="auto"/>
            <w:bottom w:val="none" w:sz="0" w:space="0" w:color="auto"/>
            <w:right w:val="none" w:sz="0" w:space="0" w:color="auto"/>
          </w:divBdr>
        </w:div>
        <w:div w:id="1948461739">
          <w:marLeft w:val="0"/>
          <w:marRight w:val="0"/>
          <w:marTop w:val="0"/>
          <w:marBottom w:val="0"/>
          <w:divBdr>
            <w:top w:val="none" w:sz="0" w:space="0" w:color="auto"/>
            <w:left w:val="none" w:sz="0" w:space="0" w:color="auto"/>
            <w:bottom w:val="none" w:sz="0" w:space="0" w:color="auto"/>
            <w:right w:val="none" w:sz="0" w:space="0" w:color="auto"/>
          </w:divBdr>
        </w:div>
        <w:div w:id="2009670073">
          <w:marLeft w:val="0"/>
          <w:marRight w:val="0"/>
          <w:marTop w:val="0"/>
          <w:marBottom w:val="0"/>
          <w:divBdr>
            <w:top w:val="none" w:sz="0" w:space="0" w:color="auto"/>
            <w:left w:val="none" w:sz="0" w:space="0" w:color="auto"/>
            <w:bottom w:val="none" w:sz="0" w:space="0" w:color="auto"/>
            <w:right w:val="none" w:sz="0" w:space="0" w:color="auto"/>
          </w:divBdr>
        </w:div>
        <w:div w:id="1042440090">
          <w:marLeft w:val="0"/>
          <w:marRight w:val="0"/>
          <w:marTop w:val="0"/>
          <w:marBottom w:val="0"/>
          <w:divBdr>
            <w:top w:val="none" w:sz="0" w:space="0" w:color="auto"/>
            <w:left w:val="none" w:sz="0" w:space="0" w:color="auto"/>
            <w:bottom w:val="none" w:sz="0" w:space="0" w:color="auto"/>
            <w:right w:val="none" w:sz="0" w:space="0" w:color="auto"/>
          </w:divBdr>
        </w:div>
        <w:div w:id="753429741">
          <w:marLeft w:val="0"/>
          <w:marRight w:val="0"/>
          <w:marTop w:val="0"/>
          <w:marBottom w:val="0"/>
          <w:divBdr>
            <w:top w:val="none" w:sz="0" w:space="0" w:color="auto"/>
            <w:left w:val="none" w:sz="0" w:space="0" w:color="auto"/>
            <w:bottom w:val="none" w:sz="0" w:space="0" w:color="auto"/>
            <w:right w:val="none" w:sz="0" w:space="0" w:color="auto"/>
          </w:divBdr>
        </w:div>
        <w:div w:id="1556970043">
          <w:marLeft w:val="0"/>
          <w:marRight w:val="0"/>
          <w:marTop w:val="0"/>
          <w:marBottom w:val="0"/>
          <w:divBdr>
            <w:top w:val="none" w:sz="0" w:space="0" w:color="auto"/>
            <w:left w:val="none" w:sz="0" w:space="0" w:color="auto"/>
            <w:bottom w:val="none" w:sz="0" w:space="0" w:color="auto"/>
            <w:right w:val="none" w:sz="0" w:space="0" w:color="auto"/>
          </w:divBdr>
        </w:div>
        <w:div w:id="1712537604">
          <w:marLeft w:val="0"/>
          <w:marRight w:val="0"/>
          <w:marTop w:val="0"/>
          <w:marBottom w:val="0"/>
          <w:divBdr>
            <w:top w:val="none" w:sz="0" w:space="0" w:color="auto"/>
            <w:left w:val="none" w:sz="0" w:space="0" w:color="auto"/>
            <w:bottom w:val="none" w:sz="0" w:space="0" w:color="auto"/>
            <w:right w:val="none" w:sz="0" w:space="0" w:color="auto"/>
          </w:divBdr>
        </w:div>
        <w:div w:id="2026587984">
          <w:marLeft w:val="0"/>
          <w:marRight w:val="0"/>
          <w:marTop w:val="0"/>
          <w:marBottom w:val="0"/>
          <w:divBdr>
            <w:top w:val="none" w:sz="0" w:space="0" w:color="auto"/>
            <w:left w:val="none" w:sz="0" w:space="0" w:color="auto"/>
            <w:bottom w:val="none" w:sz="0" w:space="0" w:color="auto"/>
            <w:right w:val="none" w:sz="0" w:space="0" w:color="auto"/>
          </w:divBdr>
        </w:div>
        <w:div w:id="1998804364">
          <w:marLeft w:val="0"/>
          <w:marRight w:val="0"/>
          <w:marTop w:val="0"/>
          <w:marBottom w:val="0"/>
          <w:divBdr>
            <w:top w:val="none" w:sz="0" w:space="0" w:color="auto"/>
            <w:left w:val="none" w:sz="0" w:space="0" w:color="auto"/>
            <w:bottom w:val="none" w:sz="0" w:space="0" w:color="auto"/>
            <w:right w:val="none" w:sz="0" w:space="0" w:color="auto"/>
          </w:divBdr>
        </w:div>
        <w:div w:id="1831674648">
          <w:marLeft w:val="0"/>
          <w:marRight w:val="0"/>
          <w:marTop w:val="0"/>
          <w:marBottom w:val="0"/>
          <w:divBdr>
            <w:top w:val="none" w:sz="0" w:space="0" w:color="auto"/>
            <w:left w:val="none" w:sz="0" w:space="0" w:color="auto"/>
            <w:bottom w:val="none" w:sz="0" w:space="0" w:color="auto"/>
            <w:right w:val="none" w:sz="0" w:space="0" w:color="auto"/>
          </w:divBdr>
        </w:div>
        <w:div w:id="1696230007">
          <w:marLeft w:val="0"/>
          <w:marRight w:val="0"/>
          <w:marTop w:val="0"/>
          <w:marBottom w:val="0"/>
          <w:divBdr>
            <w:top w:val="none" w:sz="0" w:space="0" w:color="auto"/>
            <w:left w:val="none" w:sz="0" w:space="0" w:color="auto"/>
            <w:bottom w:val="none" w:sz="0" w:space="0" w:color="auto"/>
            <w:right w:val="none" w:sz="0" w:space="0" w:color="auto"/>
          </w:divBdr>
        </w:div>
        <w:div w:id="71662026">
          <w:marLeft w:val="0"/>
          <w:marRight w:val="0"/>
          <w:marTop w:val="0"/>
          <w:marBottom w:val="0"/>
          <w:divBdr>
            <w:top w:val="none" w:sz="0" w:space="0" w:color="auto"/>
            <w:left w:val="none" w:sz="0" w:space="0" w:color="auto"/>
            <w:bottom w:val="none" w:sz="0" w:space="0" w:color="auto"/>
            <w:right w:val="none" w:sz="0" w:space="0" w:color="auto"/>
          </w:divBdr>
        </w:div>
        <w:div w:id="1606618370">
          <w:marLeft w:val="0"/>
          <w:marRight w:val="0"/>
          <w:marTop w:val="0"/>
          <w:marBottom w:val="0"/>
          <w:divBdr>
            <w:top w:val="none" w:sz="0" w:space="0" w:color="auto"/>
            <w:left w:val="none" w:sz="0" w:space="0" w:color="auto"/>
            <w:bottom w:val="none" w:sz="0" w:space="0" w:color="auto"/>
            <w:right w:val="none" w:sz="0" w:space="0" w:color="auto"/>
          </w:divBdr>
        </w:div>
        <w:div w:id="856930">
          <w:marLeft w:val="0"/>
          <w:marRight w:val="0"/>
          <w:marTop w:val="0"/>
          <w:marBottom w:val="0"/>
          <w:divBdr>
            <w:top w:val="none" w:sz="0" w:space="0" w:color="auto"/>
            <w:left w:val="none" w:sz="0" w:space="0" w:color="auto"/>
            <w:bottom w:val="none" w:sz="0" w:space="0" w:color="auto"/>
            <w:right w:val="none" w:sz="0" w:space="0" w:color="auto"/>
          </w:divBdr>
        </w:div>
        <w:div w:id="430322534">
          <w:marLeft w:val="0"/>
          <w:marRight w:val="0"/>
          <w:marTop w:val="0"/>
          <w:marBottom w:val="0"/>
          <w:divBdr>
            <w:top w:val="none" w:sz="0" w:space="0" w:color="auto"/>
            <w:left w:val="none" w:sz="0" w:space="0" w:color="auto"/>
            <w:bottom w:val="none" w:sz="0" w:space="0" w:color="auto"/>
            <w:right w:val="none" w:sz="0" w:space="0" w:color="auto"/>
          </w:divBdr>
        </w:div>
        <w:div w:id="1607544993">
          <w:marLeft w:val="0"/>
          <w:marRight w:val="0"/>
          <w:marTop w:val="0"/>
          <w:marBottom w:val="0"/>
          <w:divBdr>
            <w:top w:val="none" w:sz="0" w:space="0" w:color="auto"/>
            <w:left w:val="none" w:sz="0" w:space="0" w:color="auto"/>
            <w:bottom w:val="none" w:sz="0" w:space="0" w:color="auto"/>
            <w:right w:val="none" w:sz="0" w:space="0" w:color="auto"/>
          </w:divBdr>
        </w:div>
        <w:div w:id="762192028">
          <w:marLeft w:val="0"/>
          <w:marRight w:val="0"/>
          <w:marTop w:val="0"/>
          <w:marBottom w:val="0"/>
          <w:divBdr>
            <w:top w:val="none" w:sz="0" w:space="0" w:color="auto"/>
            <w:left w:val="none" w:sz="0" w:space="0" w:color="auto"/>
            <w:bottom w:val="none" w:sz="0" w:space="0" w:color="auto"/>
            <w:right w:val="none" w:sz="0" w:space="0" w:color="auto"/>
          </w:divBdr>
        </w:div>
        <w:div w:id="493842117">
          <w:marLeft w:val="0"/>
          <w:marRight w:val="0"/>
          <w:marTop w:val="0"/>
          <w:marBottom w:val="0"/>
          <w:divBdr>
            <w:top w:val="none" w:sz="0" w:space="0" w:color="auto"/>
            <w:left w:val="none" w:sz="0" w:space="0" w:color="auto"/>
            <w:bottom w:val="none" w:sz="0" w:space="0" w:color="auto"/>
            <w:right w:val="none" w:sz="0" w:space="0" w:color="auto"/>
          </w:divBdr>
        </w:div>
        <w:div w:id="739518894">
          <w:marLeft w:val="0"/>
          <w:marRight w:val="0"/>
          <w:marTop w:val="0"/>
          <w:marBottom w:val="0"/>
          <w:divBdr>
            <w:top w:val="none" w:sz="0" w:space="0" w:color="auto"/>
            <w:left w:val="none" w:sz="0" w:space="0" w:color="auto"/>
            <w:bottom w:val="none" w:sz="0" w:space="0" w:color="auto"/>
            <w:right w:val="none" w:sz="0" w:space="0" w:color="auto"/>
          </w:divBdr>
        </w:div>
        <w:div w:id="81028961">
          <w:marLeft w:val="0"/>
          <w:marRight w:val="0"/>
          <w:marTop w:val="0"/>
          <w:marBottom w:val="0"/>
          <w:divBdr>
            <w:top w:val="none" w:sz="0" w:space="0" w:color="auto"/>
            <w:left w:val="none" w:sz="0" w:space="0" w:color="auto"/>
            <w:bottom w:val="none" w:sz="0" w:space="0" w:color="auto"/>
            <w:right w:val="none" w:sz="0" w:space="0" w:color="auto"/>
          </w:divBdr>
        </w:div>
        <w:div w:id="206138974">
          <w:marLeft w:val="0"/>
          <w:marRight w:val="0"/>
          <w:marTop w:val="0"/>
          <w:marBottom w:val="0"/>
          <w:divBdr>
            <w:top w:val="none" w:sz="0" w:space="0" w:color="auto"/>
            <w:left w:val="none" w:sz="0" w:space="0" w:color="auto"/>
            <w:bottom w:val="none" w:sz="0" w:space="0" w:color="auto"/>
            <w:right w:val="none" w:sz="0" w:space="0" w:color="auto"/>
          </w:divBdr>
        </w:div>
        <w:div w:id="639922623">
          <w:marLeft w:val="0"/>
          <w:marRight w:val="0"/>
          <w:marTop w:val="0"/>
          <w:marBottom w:val="0"/>
          <w:divBdr>
            <w:top w:val="none" w:sz="0" w:space="0" w:color="auto"/>
            <w:left w:val="none" w:sz="0" w:space="0" w:color="auto"/>
            <w:bottom w:val="none" w:sz="0" w:space="0" w:color="auto"/>
            <w:right w:val="none" w:sz="0" w:space="0" w:color="auto"/>
          </w:divBdr>
        </w:div>
        <w:div w:id="1764841929">
          <w:marLeft w:val="0"/>
          <w:marRight w:val="0"/>
          <w:marTop w:val="0"/>
          <w:marBottom w:val="0"/>
          <w:divBdr>
            <w:top w:val="none" w:sz="0" w:space="0" w:color="auto"/>
            <w:left w:val="none" w:sz="0" w:space="0" w:color="auto"/>
            <w:bottom w:val="none" w:sz="0" w:space="0" w:color="auto"/>
            <w:right w:val="none" w:sz="0" w:space="0" w:color="auto"/>
          </w:divBdr>
        </w:div>
        <w:div w:id="378936117">
          <w:marLeft w:val="0"/>
          <w:marRight w:val="0"/>
          <w:marTop w:val="0"/>
          <w:marBottom w:val="0"/>
          <w:divBdr>
            <w:top w:val="none" w:sz="0" w:space="0" w:color="auto"/>
            <w:left w:val="none" w:sz="0" w:space="0" w:color="auto"/>
            <w:bottom w:val="none" w:sz="0" w:space="0" w:color="auto"/>
            <w:right w:val="none" w:sz="0" w:space="0" w:color="auto"/>
          </w:divBdr>
        </w:div>
        <w:div w:id="1582056530">
          <w:marLeft w:val="0"/>
          <w:marRight w:val="0"/>
          <w:marTop w:val="0"/>
          <w:marBottom w:val="0"/>
          <w:divBdr>
            <w:top w:val="none" w:sz="0" w:space="0" w:color="auto"/>
            <w:left w:val="none" w:sz="0" w:space="0" w:color="auto"/>
            <w:bottom w:val="none" w:sz="0" w:space="0" w:color="auto"/>
            <w:right w:val="none" w:sz="0" w:space="0" w:color="auto"/>
          </w:divBdr>
        </w:div>
        <w:div w:id="706955160">
          <w:marLeft w:val="0"/>
          <w:marRight w:val="0"/>
          <w:marTop w:val="0"/>
          <w:marBottom w:val="0"/>
          <w:divBdr>
            <w:top w:val="none" w:sz="0" w:space="0" w:color="auto"/>
            <w:left w:val="none" w:sz="0" w:space="0" w:color="auto"/>
            <w:bottom w:val="none" w:sz="0" w:space="0" w:color="auto"/>
            <w:right w:val="none" w:sz="0" w:space="0" w:color="auto"/>
          </w:divBdr>
        </w:div>
        <w:div w:id="797263446">
          <w:marLeft w:val="0"/>
          <w:marRight w:val="0"/>
          <w:marTop w:val="0"/>
          <w:marBottom w:val="0"/>
          <w:divBdr>
            <w:top w:val="none" w:sz="0" w:space="0" w:color="auto"/>
            <w:left w:val="none" w:sz="0" w:space="0" w:color="auto"/>
            <w:bottom w:val="none" w:sz="0" w:space="0" w:color="auto"/>
            <w:right w:val="none" w:sz="0" w:space="0" w:color="auto"/>
          </w:divBdr>
        </w:div>
        <w:div w:id="2091155211">
          <w:marLeft w:val="0"/>
          <w:marRight w:val="0"/>
          <w:marTop w:val="0"/>
          <w:marBottom w:val="0"/>
          <w:divBdr>
            <w:top w:val="none" w:sz="0" w:space="0" w:color="auto"/>
            <w:left w:val="none" w:sz="0" w:space="0" w:color="auto"/>
            <w:bottom w:val="none" w:sz="0" w:space="0" w:color="auto"/>
            <w:right w:val="none" w:sz="0" w:space="0" w:color="auto"/>
          </w:divBdr>
        </w:div>
        <w:div w:id="90516658">
          <w:marLeft w:val="0"/>
          <w:marRight w:val="0"/>
          <w:marTop w:val="0"/>
          <w:marBottom w:val="0"/>
          <w:divBdr>
            <w:top w:val="none" w:sz="0" w:space="0" w:color="auto"/>
            <w:left w:val="none" w:sz="0" w:space="0" w:color="auto"/>
            <w:bottom w:val="none" w:sz="0" w:space="0" w:color="auto"/>
            <w:right w:val="none" w:sz="0" w:space="0" w:color="auto"/>
          </w:divBdr>
        </w:div>
        <w:div w:id="938832350">
          <w:marLeft w:val="0"/>
          <w:marRight w:val="0"/>
          <w:marTop w:val="0"/>
          <w:marBottom w:val="0"/>
          <w:divBdr>
            <w:top w:val="none" w:sz="0" w:space="0" w:color="auto"/>
            <w:left w:val="none" w:sz="0" w:space="0" w:color="auto"/>
            <w:bottom w:val="none" w:sz="0" w:space="0" w:color="auto"/>
            <w:right w:val="none" w:sz="0" w:space="0" w:color="auto"/>
          </w:divBdr>
        </w:div>
        <w:div w:id="47844646">
          <w:marLeft w:val="0"/>
          <w:marRight w:val="0"/>
          <w:marTop w:val="0"/>
          <w:marBottom w:val="0"/>
          <w:divBdr>
            <w:top w:val="none" w:sz="0" w:space="0" w:color="auto"/>
            <w:left w:val="none" w:sz="0" w:space="0" w:color="auto"/>
            <w:bottom w:val="none" w:sz="0" w:space="0" w:color="auto"/>
            <w:right w:val="none" w:sz="0" w:space="0" w:color="auto"/>
          </w:divBdr>
        </w:div>
        <w:div w:id="122625223">
          <w:marLeft w:val="0"/>
          <w:marRight w:val="0"/>
          <w:marTop w:val="0"/>
          <w:marBottom w:val="0"/>
          <w:divBdr>
            <w:top w:val="none" w:sz="0" w:space="0" w:color="auto"/>
            <w:left w:val="none" w:sz="0" w:space="0" w:color="auto"/>
            <w:bottom w:val="none" w:sz="0" w:space="0" w:color="auto"/>
            <w:right w:val="none" w:sz="0" w:space="0" w:color="auto"/>
          </w:divBdr>
        </w:div>
        <w:div w:id="468010964">
          <w:marLeft w:val="0"/>
          <w:marRight w:val="0"/>
          <w:marTop w:val="0"/>
          <w:marBottom w:val="0"/>
          <w:divBdr>
            <w:top w:val="none" w:sz="0" w:space="0" w:color="auto"/>
            <w:left w:val="none" w:sz="0" w:space="0" w:color="auto"/>
            <w:bottom w:val="none" w:sz="0" w:space="0" w:color="auto"/>
            <w:right w:val="none" w:sz="0" w:space="0" w:color="auto"/>
          </w:divBdr>
        </w:div>
        <w:div w:id="915473549">
          <w:marLeft w:val="0"/>
          <w:marRight w:val="0"/>
          <w:marTop w:val="0"/>
          <w:marBottom w:val="0"/>
          <w:divBdr>
            <w:top w:val="none" w:sz="0" w:space="0" w:color="auto"/>
            <w:left w:val="none" w:sz="0" w:space="0" w:color="auto"/>
            <w:bottom w:val="none" w:sz="0" w:space="0" w:color="auto"/>
            <w:right w:val="none" w:sz="0" w:space="0" w:color="auto"/>
          </w:divBdr>
        </w:div>
        <w:div w:id="585112983">
          <w:marLeft w:val="0"/>
          <w:marRight w:val="0"/>
          <w:marTop w:val="0"/>
          <w:marBottom w:val="0"/>
          <w:divBdr>
            <w:top w:val="none" w:sz="0" w:space="0" w:color="auto"/>
            <w:left w:val="none" w:sz="0" w:space="0" w:color="auto"/>
            <w:bottom w:val="none" w:sz="0" w:space="0" w:color="auto"/>
            <w:right w:val="none" w:sz="0" w:space="0" w:color="auto"/>
          </w:divBdr>
        </w:div>
        <w:div w:id="904802823">
          <w:marLeft w:val="0"/>
          <w:marRight w:val="0"/>
          <w:marTop w:val="0"/>
          <w:marBottom w:val="0"/>
          <w:divBdr>
            <w:top w:val="none" w:sz="0" w:space="0" w:color="auto"/>
            <w:left w:val="none" w:sz="0" w:space="0" w:color="auto"/>
            <w:bottom w:val="none" w:sz="0" w:space="0" w:color="auto"/>
            <w:right w:val="none" w:sz="0" w:space="0" w:color="auto"/>
          </w:divBdr>
        </w:div>
        <w:div w:id="1205485514">
          <w:marLeft w:val="0"/>
          <w:marRight w:val="0"/>
          <w:marTop w:val="0"/>
          <w:marBottom w:val="0"/>
          <w:divBdr>
            <w:top w:val="none" w:sz="0" w:space="0" w:color="auto"/>
            <w:left w:val="none" w:sz="0" w:space="0" w:color="auto"/>
            <w:bottom w:val="none" w:sz="0" w:space="0" w:color="auto"/>
            <w:right w:val="none" w:sz="0" w:space="0" w:color="auto"/>
          </w:divBdr>
        </w:div>
        <w:div w:id="826435261">
          <w:marLeft w:val="0"/>
          <w:marRight w:val="0"/>
          <w:marTop w:val="0"/>
          <w:marBottom w:val="0"/>
          <w:divBdr>
            <w:top w:val="none" w:sz="0" w:space="0" w:color="auto"/>
            <w:left w:val="none" w:sz="0" w:space="0" w:color="auto"/>
            <w:bottom w:val="none" w:sz="0" w:space="0" w:color="auto"/>
            <w:right w:val="none" w:sz="0" w:space="0" w:color="auto"/>
          </w:divBdr>
        </w:div>
        <w:div w:id="309212059">
          <w:marLeft w:val="0"/>
          <w:marRight w:val="0"/>
          <w:marTop w:val="0"/>
          <w:marBottom w:val="0"/>
          <w:divBdr>
            <w:top w:val="none" w:sz="0" w:space="0" w:color="auto"/>
            <w:left w:val="none" w:sz="0" w:space="0" w:color="auto"/>
            <w:bottom w:val="none" w:sz="0" w:space="0" w:color="auto"/>
            <w:right w:val="none" w:sz="0" w:space="0" w:color="auto"/>
          </w:divBdr>
        </w:div>
        <w:div w:id="1718433076">
          <w:marLeft w:val="0"/>
          <w:marRight w:val="0"/>
          <w:marTop w:val="0"/>
          <w:marBottom w:val="0"/>
          <w:divBdr>
            <w:top w:val="none" w:sz="0" w:space="0" w:color="auto"/>
            <w:left w:val="none" w:sz="0" w:space="0" w:color="auto"/>
            <w:bottom w:val="none" w:sz="0" w:space="0" w:color="auto"/>
            <w:right w:val="none" w:sz="0" w:space="0" w:color="auto"/>
          </w:divBdr>
        </w:div>
        <w:div w:id="584798712">
          <w:marLeft w:val="0"/>
          <w:marRight w:val="0"/>
          <w:marTop w:val="0"/>
          <w:marBottom w:val="0"/>
          <w:divBdr>
            <w:top w:val="none" w:sz="0" w:space="0" w:color="auto"/>
            <w:left w:val="none" w:sz="0" w:space="0" w:color="auto"/>
            <w:bottom w:val="none" w:sz="0" w:space="0" w:color="auto"/>
            <w:right w:val="none" w:sz="0" w:space="0" w:color="auto"/>
          </w:divBdr>
        </w:div>
        <w:div w:id="756250863">
          <w:marLeft w:val="0"/>
          <w:marRight w:val="0"/>
          <w:marTop w:val="0"/>
          <w:marBottom w:val="0"/>
          <w:divBdr>
            <w:top w:val="none" w:sz="0" w:space="0" w:color="auto"/>
            <w:left w:val="none" w:sz="0" w:space="0" w:color="auto"/>
            <w:bottom w:val="none" w:sz="0" w:space="0" w:color="auto"/>
            <w:right w:val="none" w:sz="0" w:space="0" w:color="auto"/>
          </w:divBdr>
        </w:div>
        <w:div w:id="130025199">
          <w:marLeft w:val="0"/>
          <w:marRight w:val="0"/>
          <w:marTop w:val="0"/>
          <w:marBottom w:val="0"/>
          <w:divBdr>
            <w:top w:val="none" w:sz="0" w:space="0" w:color="auto"/>
            <w:left w:val="none" w:sz="0" w:space="0" w:color="auto"/>
            <w:bottom w:val="none" w:sz="0" w:space="0" w:color="auto"/>
            <w:right w:val="none" w:sz="0" w:space="0" w:color="auto"/>
          </w:divBdr>
        </w:div>
        <w:div w:id="1989359513">
          <w:marLeft w:val="0"/>
          <w:marRight w:val="0"/>
          <w:marTop w:val="0"/>
          <w:marBottom w:val="0"/>
          <w:divBdr>
            <w:top w:val="none" w:sz="0" w:space="0" w:color="auto"/>
            <w:left w:val="none" w:sz="0" w:space="0" w:color="auto"/>
            <w:bottom w:val="none" w:sz="0" w:space="0" w:color="auto"/>
            <w:right w:val="none" w:sz="0" w:space="0" w:color="auto"/>
          </w:divBdr>
        </w:div>
        <w:div w:id="1935894206">
          <w:marLeft w:val="0"/>
          <w:marRight w:val="0"/>
          <w:marTop w:val="0"/>
          <w:marBottom w:val="0"/>
          <w:divBdr>
            <w:top w:val="none" w:sz="0" w:space="0" w:color="auto"/>
            <w:left w:val="none" w:sz="0" w:space="0" w:color="auto"/>
            <w:bottom w:val="none" w:sz="0" w:space="0" w:color="auto"/>
            <w:right w:val="none" w:sz="0" w:space="0" w:color="auto"/>
          </w:divBdr>
        </w:div>
        <w:div w:id="684329028">
          <w:marLeft w:val="0"/>
          <w:marRight w:val="0"/>
          <w:marTop w:val="0"/>
          <w:marBottom w:val="0"/>
          <w:divBdr>
            <w:top w:val="none" w:sz="0" w:space="0" w:color="auto"/>
            <w:left w:val="none" w:sz="0" w:space="0" w:color="auto"/>
            <w:bottom w:val="none" w:sz="0" w:space="0" w:color="auto"/>
            <w:right w:val="none" w:sz="0" w:space="0" w:color="auto"/>
          </w:divBdr>
        </w:div>
        <w:div w:id="350107279">
          <w:marLeft w:val="0"/>
          <w:marRight w:val="0"/>
          <w:marTop w:val="0"/>
          <w:marBottom w:val="0"/>
          <w:divBdr>
            <w:top w:val="none" w:sz="0" w:space="0" w:color="auto"/>
            <w:left w:val="none" w:sz="0" w:space="0" w:color="auto"/>
            <w:bottom w:val="none" w:sz="0" w:space="0" w:color="auto"/>
            <w:right w:val="none" w:sz="0" w:space="0" w:color="auto"/>
          </w:divBdr>
        </w:div>
        <w:div w:id="628128072">
          <w:marLeft w:val="0"/>
          <w:marRight w:val="0"/>
          <w:marTop w:val="0"/>
          <w:marBottom w:val="0"/>
          <w:divBdr>
            <w:top w:val="none" w:sz="0" w:space="0" w:color="auto"/>
            <w:left w:val="none" w:sz="0" w:space="0" w:color="auto"/>
            <w:bottom w:val="none" w:sz="0" w:space="0" w:color="auto"/>
            <w:right w:val="none" w:sz="0" w:space="0" w:color="auto"/>
          </w:divBdr>
        </w:div>
        <w:div w:id="2071226335">
          <w:marLeft w:val="0"/>
          <w:marRight w:val="0"/>
          <w:marTop w:val="0"/>
          <w:marBottom w:val="0"/>
          <w:divBdr>
            <w:top w:val="none" w:sz="0" w:space="0" w:color="auto"/>
            <w:left w:val="none" w:sz="0" w:space="0" w:color="auto"/>
            <w:bottom w:val="none" w:sz="0" w:space="0" w:color="auto"/>
            <w:right w:val="none" w:sz="0" w:space="0" w:color="auto"/>
          </w:divBdr>
        </w:div>
        <w:div w:id="2046129493">
          <w:marLeft w:val="0"/>
          <w:marRight w:val="0"/>
          <w:marTop w:val="0"/>
          <w:marBottom w:val="0"/>
          <w:divBdr>
            <w:top w:val="none" w:sz="0" w:space="0" w:color="auto"/>
            <w:left w:val="none" w:sz="0" w:space="0" w:color="auto"/>
            <w:bottom w:val="none" w:sz="0" w:space="0" w:color="auto"/>
            <w:right w:val="none" w:sz="0" w:space="0" w:color="auto"/>
          </w:divBdr>
        </w:div>
        <w:div w:id="1935627643">
          <w:marLeft w:val="0"/>
          <w:marRight w:val="0"/>
          <w:marTop w:val="0"/>
          <w:marBottom w:val="0"/>
          <w:divBdr>
            <w:top w:val="none" w:sz="0" w:space="0" w:color="auto"/>
            <w:left w:val="none" w:sz="0" w:space="0" w:color="auto"/>
            <w:bottom w:val="none" w:sz="0" w:space="0" w:color="auto"/>
            <w:right w:val="none" w:sz="0" w:space="0" w:color="auto"/>
          </w:divBdr>
        </w:div>
        <w:div w:id="1713460884">
          <w:marLeft w:val="0"/>
          <w:marRight w:val="0"/>
          <w:marTop w:val="0"/>
          <w:marBottom w:val="0"/>
          <w:divBdr>
            <w:top w:val="none" w:sz="0" w:space="0" w:color="auto"/>
            <w:left w:val="none" w:sz="0" w:space="0" w:color="auto"/>
            <w:bottom w:val="none" w:sz="0" w:space="0" w:color="auto"/>
            <w:right w:val="none" w:sz="0" w:space="0" w:color="auto"/>
          </w:divBdr>
        </w:div>
        <w:div w:id="38826384">
          <w:marLeft w:val="0"/>
          <w:marRight w:val="0"/>
          <w:marTop w:val="0"/>
          <w:marBottom w:val="0"/>
          <w:divBdr>
            <w:top w:val="none" w:sz="0" w:space="0" w:color="auto"/>
            <w:left w:val="none" w:sz="0" w:space="0" w:color="auto"/>
            <w:bottom w:val="none" w:sz="0" w:space="0" w:color="auto"/>
            <w:right w:val="none" w:sz="0" w:space="0" w:color="auto"/>
          </w:divBdr>
        </w:div>
        <w:div w:id="1025907416">
          <w:marLeft w:val="0"/>
          <w:marRight w:val="0"/>
          <w:marTop w:val="0"/>
          <w:marBottom w:val="0"/>
          <w:divBdr>
            <w:top w:val="none" w:sz="0" w:space="0" w:color="auto"/>
            <w:left w:val="none" w:sz="0" w:space="0" w:color="auto"/>
            <w:bottom w:val="none" w:sz="0" w:space="0" w:color="auto"/>
            <w:right w:val="none" w:sz="0" w:space="0" w:color="auto"/>
          </w:divBdr>
        </w:div>
        <w:div w:id="1555122680">
          <w:marLeft w:val="0"/>
          <w:marRight w:val="0"/>
          <w:marTop w:val="0"/>
          <w:marBottom w:val="0"/>
          <w:divBdr>
            <w:top w:val="none" w:sz="0" w:space="0" w:color="auto"/>
            <w:left w:val="none" w:sz="0" w:space="0" w:color="auto"/>
            <w:bottom w:val="none" w:sz="0" w:space="0" w:color="auto"/>
            <w:right w:val="none" w:sz="0" w:space="0" w:color="auto"/>
          </w:divBdr>
        </w:div>
        <w:div w:id="1333291858">
          <w:marLeft w:val="0"/>
          <w:marRight w:val="0"/>
          <w:marTop w:val="0"/>
          <w:marBottom w:val="0"/>
          <w:divBdr>
            <w:top w:val="none" w:sz="0" w:space="0" w:color="auto"/>
            <w:left w:val="none" w:sz="0" w:space="0" w:color="auto"/>
            <w:bottom w:val="none" w:sz="0" w:space="0" w:color="auto"/>
            <w:right w:val="none" w:sz="0" w:space="0" w:color="auto"/>
          </w:divBdr>
        </w:div>
        <w:div w:id="1582905484">
          <w:marLeft w:val="0"/>
          <w:marRight w:val="0"/>
          <w:marTop w:val="0"/>
          <w:marBottom w:val="0"/>
          <w:divBdr>
            <w:top w:val="none" w:sz="0" w:space="0" w:color="auto"/>
            <w:left w:val="none" w:sz="0" w:space="0" w:color="auto"/>
            <w:bottom w:val="none" w:sz="0" w:space="0" w:color="auto"/>
            <w:right w:val="none" w:sz="0" w:space="0" w:color="auto"/>
          </w:divBdr>
        </w:div>
        <w:div w:id="2095930009">
          <w:marLeft w:val="0"/>
          <w:marRight w:val="0"/>
          <w:marTop w:val="0"/>
          <w:marBottom w:val="0"/>
          <w:divBdr>
            <w:top w:val="none" w:sz="0" w:space="0" w:color="auto"/>
            <w:left w:val="none" w:sz="0" w:space="0" w:color="auto"/>
            <w:bottom w:val="none" w:sz="0" w:space="0" w:color="auto"/>
            <w:right w:val="none" w:sz="0" w:space="0" w:color="auto"/>
          </w:divBdr>
        </w:div>
        <w:div w:id="1226334450">
          <w:marLeft w:val="0"/>
          <w:marRight w:val="0"/>
          <w:marTop w:val="0"/>
          <w:marBottom w:val="0"/>
          <w:divBdr>
            <w:top w:val="none" w:sz="0" w:space="0" w:color="auto"/>
            <w:left w:val="none" w:sz="0" w:space="0" w:color="auto"/>
            <w:bottom w:val="none" w:sz="0" w:space="0" w:color="auto"/>
            <w:right w:val="none" w:sz="0" w:space="0" w:color="auto"/>
          </w:divBdr>
        </w:div>
        <w:div w:id="1327050666">
          <w:marLeft w:val="0"/>
          <w:marRight w:val="0"/>
          <w:marTop w:val="0"/>
          <w:marBottom w:val="0"/>
          <w:divBdr>
            <w:top w:val="none" w:sz="0" w:space="0" w:color="auto"/>
            <w:left w:val="none" w:sz="0" w:space="0" w:color="auto"/>
            <w:bottom w:val="none" w:sz="0" w:space="0" w:color="auto"/>
            <w:right w:val="none" w:sz="0" w:space="0" w:color="auto"/>
          </w:divBdr>
        </w:div>
        <w:div w:id="473914557">
          <w:marLeft w:val="0"/>
          <w:marRight w:val="0"/>
          <w:marTop w:val="0"/>
          <w:marBottom w:val="0"/>
          <w:divBdr>
            <w:top w:val="none" w:sz="0" w:space="0" w:color="auto"/>
            <w:left w:val="none" w:sz="0" w:space="0" w:color="auto"/>
            <w:bottom w:val="none" w:sz="0" w:space="0" w:color="auto"/>
            <w:right w:val="none" w:sz="0" w:space="0" w:color="auto"/>
          </w:divBdr>
        </w:div>
        <w:div w:id="1925452938">
          <w:marLeft w:val="0"/>
          <w:marRight w:val="0"/>
          <w:marTop w:val="0"/>
          <w:marBottom w:val="0"/>
          <w:divBdr>
            <w:top w:val="none" w:sz="0" w:space="0" w:color="auto"/>
            <w:left w:val="none" w:sz="0" w:space="0" w:color="auto"/>
            <w:bottom w:val="none" w:sz="0" w:space="0" w:color="auto"/>
            <w:right w:val="none" w:sz="0" w:space="0" w:color="auto"/>
          </w:divBdr>
        </w:div>
        <w:div w:id="1986666004">
          <w:marLeft w:val="0"/>
          <w:marRight w:val="0"/>
          <w:marTop w:val="0"/>
          <w:marBottom w:val="0"/>
          <w:divBdr>
            <w:top w:val="none" w:sz="0" w:space="0" w:color="auto"/>
            <w:left w:val="none" w:sz="0" w:space="0" w:color="auto"/>
            <w:bottom w:val="none" w:sz="0" w:space="0" w:color="auto"/>
            <w:right w:val="none" w:sz="0" w:space="0" w:color="auto"/>
          </w:divBdr>
        </w:div>
        <w:div w:id="1957634151">
          <w:marLeft w:val="0"/>
          <w:marRight w:val="0"/>
          <w:marTop w:val="0"/>
          <w:marBottom w:val="0"/>
          <w:divBdr>
            <w:top w:val="none" w:sz="0" w:space="0" w:color="auto"/>
            <w:left w:val="none" w:sz="0" w:space="0" w:color="auto"/>
            <w:bottom w:val="none" w:sz="0" w:space="0" w:color="auto"/>
            <w:right w:val="none" w:sz="0" w:space="0" w:color="auto"/>
          </w:divBdr>
        </w:div>
        <w:div w:id="607812427">
          <w:marLeft w:val="0"/>
          <w:marRight w:val="0"/>
          <w:marTop w:val="0"/>
          <w:marBottom w:val="0"/>
          <w:divBdr>
            <w:top w:val="none" w:sz="0" w:space="0" w:color="auto"/>
            <w:left w:val="none" w:sz="0" w:space="0" w:color="auto"/>
            <w:bottom w:val="none" w:sz="0" w:space="0" w:color="auto"/>
            <w:right w:val="none" w:sz="0" w:space="0" w:color="auto"/>
          </w:divBdr>
        </w:div>
        <w:div w:id="303196670">
          <w:marLeft w:val="0"/>
          <w:marRight w:val="0"/>
          <w:marTop w:val="0"/>
          <w:marBottom w:val="0"/>
          <w:divBdr>
            <w:top w:val="none" w:sz="0" w:space="0" w:color="auto"/>
            <w:left w:val="none" w:sz="0" w:space="0" w:color="auto"/>
            <w:bottom w:val="none" w:sz="0" w:space="0" w:color="auto"/>
            <w:right w:val="none" w:sz="0" w:space="0" w:color="auto"/>
          </w:divBdr>
        </w:div>
        <w:div w:id="1341203415">
          <w:marLeft w:val="0"/>
          <w:marRight w:val="0"/>
          <w:marTop w:val="0"/>
          <w:marBottom w:val="0"/>
          <w:divBdr>
            <w:top w:val="none" w:sz="0" w:space="0" w:color="auto"/>
            <w:left w:val="none" w:sz="0" w:space="0" w:color="auto"/>
            <w:bottom w:val="none" w:sz="0" w:space="0" w:color="auto"/>
            <w:right w:val="none" w:sz="0" w:space="0" w:color="auto"/>
          </w:divBdr>
        </w:div>
        <w:div w:id="77214867">
          <w:marLeft w:val="0"/>
          <w:marRight w:val="0"/>
          <w:marTop w:val="0"/>
          <w:marBottom w:val="0"/>
          <w:divBdr>
            <w:top w:val="none" w:sz="0" w:space="0" w:color="auto"/>
            <w:left w:val="none" w:sz="0" w:space="0" w:color="auto"/>
            <w:bottom w:val="none" w:sz="0" w:space="0" w:color="auto"/>
            <w:right w:val="none" w:sz="0" w:space="0" w:color="auto"/>
          </w:divBdr>
        </w:div>
        <w:div w:id="1974024172">
          <w:marLeft w:val="0"/>
          <w:marRight w:val="0"/>
          <w:marTop w:val="0"/>
          <w:marBottom w:val="0"/>
          <w:divBdr>
            <w:top w:val="none" w:sz="0" w:space="0" w:color="auto"/>
            <w:left w:val="none" w:sz="0" w:space="0" w:color="auto"/>
            <w:bottom w:val="none" w:sz="0" w:space="0" w:color="auto"/>
            <w:right w:val="none" w:sz="0" w:space="0" w:color="auto"/>
          </w:divBdr>
        </w:div>
        <w:div w:id="1640651035">
          <w:marLeft w:val="0"/>
          <w:marRight w:val="0"/>
          <w:marTop w:val="0"/>
          <w:marBottom w:val="0"/>
          <w:divBdr>
            <w:top w:val="none" w:sz="0" w:space="0" w:color="auto"/>
            <w:left w:val="none" w:sz="0" w:space="0" w:color="auto"/>
            <w:bottom w:val="none" w:sz="0" w:space="0" w:color="auto"/>
            <w:right w:val="none" w:sz="0" w:space="0" w:color="auto"/>
          </w:divBdr>
        </w:div>
        <w:div w:id="148442031">
          <w:marLeft w:val="0"/>
          <w:marRight w:val="0"/>
          <w:marTop w:val="0"/>
          <w:marBottom w:val="0"/>
          <w:divBdr>
            <w:top w:val="none" w:sz="0" w:space="0" w:color="auto"/>
            <w:left w:val="none" w:sz="0" w:space="0" w:color="auto"/>
            <w:bottom w:val="none" w:sz="0" w:space="0" w:color="auto"/>
            <w:right w:val="none" w:sz="0" w:space="0" w:color="auto"/>
          </w:divBdr>
        </w:div>
        <w:div w:id="1407727978">
          <w:marLeft w:val="0"/>
          <w:marRight w:val="0"/>
          <w:marTop w:val="0"/>
          <w:marBottom w:val="0"/>
          <w:divBdr>
            <w:top w:val="none" w:sz="0" w:space="0" w:color="auto"/>
            <w:left w:val="none" w:sz="0" w:space="0" w:color="auto"/>
            <w:bottom w:val="none" w:sz="0" w:space="0" w:color="auto"/>
            <w:right w:val="none" w:sz="0" w:space="0" w:color="auto"/>
          </w:divBdr>
        </w:div>
        <w:div w:id="1036737430">
          <w:marLeft w:val="0"/>
          <w:marRight w:val="0"/>
          <w:marTop w:val="0"/>
          <w:marBottom w:val="0"/>
          <w:divBdr>
            <w:top w:val="none" w:sz="0" w:space="0" w:color="auto"/>
            <w:left w:val="none" w:sz="0" w:space="0" w:color="auto"/>
            <w:bottom w:val="none" w:sz="0" w:space="0" w:color="auto"/>
            <w:right w:val="none" w:sz="0" w:space="0" w:color="auto"/>
          </w:divBdr>
        </w:div>
        <w:div w:id="1050804503">
          <w:marLeft w:val="0"/>
          <w:marRight w:val="0"/>
          <w:marTop w:val="0"/>
          <w:marBottom w:val="0"/>
          <w:divBdr>
            <w:top w:val="none" w:sz="0" w:space="0" w:color="auto"/>
            <w:left w:val="none" w:sz="0" w:space="0" w:color="auto"/>
            <w:bottom w:val="none" w:sz="0" w:space="0" w:color="auto"/>
            <w:right w:val="none" w:sz="0" w:space="0" w:color="auto"/>
          </w:divBdr>
        </w:div>
        <w:div w:id="1339190118">
          <w:marLeft w:val="0"/>
          <w:marRight w:val="0"/>
          <w:marTop w:val="0"/>
          <w:marBottom w:val="0"/>
          <w:divBdr>
            <w:top w:val="none" w:sz="0" w:space="0" w:color="auto"/>
            <w:left w:val="none" w:sz="0" w:space="0" w:color="auto"/>
            <w:bottom w:val="none" w:sz="0" w:space="0" w:color="auto"/>
            <w:right w:val="none" w:sz="0" w:space="0" w:color="auto"/>
          </w:divBdr>
        </w:div>
        <w:div w:id="1492407519">
          <w:marLeft w:val="0"/>
          <w:marRight w:val="0"/>
          <w:marTop w:val="0"/>
          <w:marBottom w:val="0"/>
          <w:divBdr>
            <w:top w:val="none" w:sz="0" w:space="0" w:color="auto"/>
            <w:left w:val="none" w:sz="0" w:space="0" w:color="auto"/>
            <w:bottom w:val="none" w:sz="0" w:space="0" w:color="auto"/>
            <w:right w:val="none" w:sz="0" w:space="0" w:color="auto"/>
          </w:divBdr>
        </w:div>
        <w:div w:id="190340640">
          <w:marLeft w:val="0"/>
          <w:marRight w:val="0"/>
          <w:marTop w:val="0"/>
          <w:marBottom w:val="0"/>
          <w:divBdr>
            <w:top w:val="none" w:sz="0" w:space="0" w:color="auto"/>
            <w:left w:val="none" w:sz="0" w:space="0" w:color="auto"/>
            <w:bottom w:val="none" w:sz="0" w:space="0" w:color="auto"/>
            <w:right w:val="none" w:sz="0" w:space="0" w:color="auto"/>
          </w:divBdr>
        </w:div>
        <w:div w:id="506604143">
          <w:marLeft w:val="0"/>
          <w:marRight w:val="0"/>
          <w:marTop w:val="0"/>
          <w:marBottom w:val="0"/>
          <w:divBdr>
            <w:top w:val="none" w:sz="0" w:space="0" w:color="auto"/>
            <w:left w:val="none" w:sz="0" w:space="0" w:color="auto"/>
            <w:bottom w:val="none" w:sz="0" w:space="0" w:color="auto"/>
            <w:right w:val="none" w:sz="0" w:space="0" w:color="auto"/>
          </w:divBdr>
        </w:div>
        <w:div w:id="121076471">
          <w:marLeft w:val="0"/>
          <w:marRight w:val="0"/>
          <w:marTop w:val="0"/>
          <w:marBottom w:val="0"/>
          <w:divBdr>
            <w:top w:val="none" w:sz="0" w:space="0" w:color="auto"/>
            <w:left w:val="none" w:sz="0" w:space="0" w:color="auto"/>
            <w:bottom w:val="none" w:sz="0" w:space="0" w:color="auto"/>
            <w:right w:val="none" w:sz="0" w:space="0" w:color="auto"/>
          </w:divBdr>
        </w:div>
        <w:div w:id="313216901">
          <w:marLeft w:val="0"/>
          <w:marRight w:val="0"/>
          <w:marTop w:val="0"/>
          <w:marBottom w:val="0"/>
          <w:divBdr>
            <w:top w:val="none" w:sz="0" w:space="0" w:color="auto"/>
            <w:left w:val="none" w:sz="0" w:space="0" w:color="auto"/>
            <w:bottom w:val="none" w:sz="0" w:space="0" w:color="auto"/>
            <w:right w:val="none" w:sz="0" w:space="0" w:color="auto"/>
          </w:divBdr>
        </w:div>
        <w:div w:id="1181971631">
          <w:marLeft w:val="0"/>
          <w:marRight w:val="0"/>
          <w:marTop w:val="0"/>
          <w:marBottom w:val="0"/>
          <w:divBdr>
            <w:top w:val="none" w:sz="0" w:space="0" w:color="auto"/>
            <w:left w:val="none" w:sz="0" w:space="0" w:color="auto"/>
            <w:bottom w:val="none" w:sz="0" w:space="0" w:color="auto"/>
            <w:right w:val="none" w:sz="0" w:space="0" w:color="auto"/>
          </w:divBdr>
        </w:div>
        <w:div w:id="224338985">
          <w:marLeft w:val="0"/>
          <w:marRight w:val="0"/>
          <w:marTop w:val="0"/>
          <w:marBottom w:val="0"/>
          <w:divBdr>
            <w:top w:val="none" w:sz="0" w:space="0" w:color="auto"/>
            <w:left w:val="none" w:sz="0" w:space="0" w:color="auto"/>
            <w:bottom w:val="none" w:sz="0" w:space="0" w:color="auto"/>
            <w:right w:val="none" w:sz="0" w:space="0" w:color="auto"/>
          </w:divBdr>
        </w:div>
        <w:div w:id="1147742133">
          <w:marLeft w:val="0"/>
          <w:marRight w:val="0"/>
          <w:marTop w:val="0"/>
          <w:marBottom w:val="0"/>
          <w:divBdr>
            <w:top w:val="none" w:sz="0" w:space="0" w:color="auto"/>
            <w:left w:val="none" w:sz="0" w:space="0" w:color="auto"/>
            <w:bottom w:val="none" w:sz="0" w:space="0" w:color="auto"/>
            <w:right w:val="none" w:sz="0" w:space="0" w:color="auto"/>
          </w:divBdr>
        </w:div>
        <w:div w:id="1700544359">
          <w:marLeft w:val="0"/>
          <w:marRight w:val="0"/>
          <w:marTop w:val="0"/>
          <w:marBottom w:val="0"/>
          <w:divBdr>
            <w:top w:val="none" w:sz="0" w:space="0" w:color="auto"/>
            <w:left w:val="none" w:sz="0" w:space="0" w:color="auto"/>
            <w:bottom w:val="none" w:sz="0" w:space="0" w:color="auto"/>
            <w:right w:val="none" w:sz="0" w:space="0" w:color="auto"/>
          </w:divBdr>
        </w:div>
        <w:div w:id="1588660308">
          <w:marLeft w:val="0"/>
          <w:marRight w:val="0"/>
          <w:marTop w:val="0"/>
          <w:marBottom w:val="0"/>
          <w:divBdr>
            <w:top w:val="none" w:sz="0" w:space="0" w:color="auto"/>
            <w:left w:val="none" w:sz="0" w:space="0" w:color="auto"/>
            <w:bottom w:val="none" w:sz="0" w:space="0" w:color="auto"/>
            <w:right w:val="none" w:sz="0" w:space="0" w:color="auto"/>
          </w:divBdr>
        </w:div>
        <w:div w:id="432014615">
          <w:marLeft w:val="0"/>
          <w:marRight w:val="0"/>
          <w:marTop w:val="0"/>
          <w:marBottom w:val="0"/>
          <w:divBdr>
            <w:top w:val="none" w:sz="0" w:space="0" w:color="auto"/>
            <w:left w:val="none" w:sz="0" w:space="0" w:color="auto"/>
            <w:bottom w:val="none" w:sz="0" w:space="0" w:color="auto"/>
            <w:right w:val="none" w:sz="0" w:space="0" w:color="auto"/>
          </w:divBdr>
        </w:div>
        <w:div w:id="1215890394">
          <w:marLeft w:val="0"/>
          <w:marRight w:val="0"/>
          <w:marTop w:val="0"/>
          <w:marBottom w:val="0"/>
          <w:divBdr>
            <w:top w:val="none" w:sz="0" w:space="0" w:color="auto"/>
            <w:left w:val="none" w:sz="0" w:space="0" w:color="auto"/>
            <w:bottom w:val="none" w:sz="0" w:space="0" w:color="auto"/>
            <w:right w:val="none" w:sz="0" w:space="0" w:color="auto"/>
          </w:divBdr>
        </w:div>
        <w:div w:id="961963004">
          <w:marLeft w:val="0"/>
          <w:marRight w:val="0"/>
          <w:marTop w:val="0"/>
          <w:marBottom w:val="0"/>
          <w:divBdr>
            <w:top w:val="none" w:sz="0" w:space="0" w:color="auto"/>
            <w:left w:val="none" w:sz="0" w:space="0" w:color="auto"/>
            <w:bottom w:val="none" w:sz="0" w:space="0" w:color="auto"/>
            <w:right w:val="none" w:sz="0" w:space="0" w:color="auto"/>
          </w:divBdr>
        </w:div>
        <w:div w:id="1836412109">
          <w:marLeft w:val="0"/>
          <w:marRight w:val="0"/>
          <w:marTop w:val="0"/>
          <w:marBottom w:val="0"/>
          <w:divBdr>
            <w:top w:val="none" w:sz="0" w:space="0" w:color="auto"/>
            <w:left w:val="none" w:sz="0" w:space="0" w:color="auto"/>
            <w:bottom w:val="none" w:sz="0" w:space="0" w:color="auto"/>
            <w:right w:val="none" w:sz="0" w:space="0" w:color="auto"/>
          </w:divBdr>
        </w:div>
        <w:div w:id="220411724">
          <w:marLeft w:val="0"/>
          <w:marRight w:val="0"/>
          <w:marTop w:val="0"/>
          <w:marBottom w:val="0"/>
          <w:divBdr>
            <w:top w:val="none" w:sz="0" w:space="0" w:color="auto"/>
            <w:left w:val="none" w:sz="0" w:space="0" w:color="auto"/>
            <w:bottom w:val="none" w:sz="0" w:space="0" w:color="auto"/>
            <w:right w:val="none" w:sz="0" w:space="0" w:color="auto"/>
          </w:divBdr>
        </w:div>
        <w:div w:id="2075001895">
          <w:marLeft w:val="0"/>
          <w:marRight w:val="0"/>
          <w:marTop w:val="0"/>
          <w:marBottom w:val="0"/>
          <w:divBdr>
            <w:top w:val="none" w:sz="0" w:space="0" w:color="auto"/>
            <w:left w:val="none" w:sz="0" w:space="0" w:color="auto"/>
            <w:bottom w:val="none" w:sz="0" w:space="0" w:color="auto"/>
            <w:right w:val="none" w:sz="0" w:space="0" w:color="auto"/>
          </w:divBdr>
        </w:div>
        <w:div w:id="1183782548">
          <w:marLeft w:val="0"/>
          <w:marRight w:val="0"/>
          <w:marTop w:val="0"/>
          <w:marBottom w:val="0"/>
          <w:divBdr>
            <w:top w:val="none" w:sz="0" w:space="0" w:color="auto"/>
            <w:left w:val="none" w:sz="0" w:space="0" w:color="auto"/>
            <w:bottom w:val="none" w:sz="0" w:space="0" w:color="auto"/>
            <w:right w:val="none" w:sz="0" w:space="0" w:color="auto"/>
          </w:divBdr>
        </w:div>
        <w:div w:id="859271240">
          <w:marLeft w:val="0"/>
          <w:marRight w:val="0"/>
          <w:marTop w:val="0"/>
          <w:marBottom w:val="0"/>
          <w:divBdr>
            <w:top w:val="none" w:sz="0" w:space="0" w:color="auto"/>
            <w:left w:val="none" w:sz="0" w:space="0" w:color="auto"/>
            <w:bottom w:val="none" w:sz="0" w:space="0" w:color="auto"/>
            <w:right w:val="none" w:sz="0" w:space="0" w:color="auto"/>
          </w:divBdr>
        </w:div>
        <w:div w:id="308360936">
          <w:marLeft w:val="0"/>
          <w:marRight w:val="0"/>
          <w:marTop w:val="0"/>
          <w:marBottom w:val="0"/>
          <w:divBdr>
            <w:top w:val="none" w:sz="0" w:space="0" w:color="auto"/>
            <w:left w:val="none" w:sz="0" w:space="0" w:color="auto"/>
            <w:bottom w:val="none" w:sz="0" w:space="0" w:color="auto"/>
            <w:right w:val="none" w:sz="0" w:space="0" w:color="auto"/>
          </w:divBdr>
        </w:div>
        <w:div w:id="1842769075">
          <w:marLeft w:val="0"/>
          <w:marRight w:val="0"/>
          <w:marTop w:val="0"/>
          <w:marBottom w:val="0"/>
          <w:divBdr>
            <w:top w:val="none" w:sz="0" w:space="0" w:color="auto"/>
            <w:left w:val="none" w:sz="0" w:space="0" w:color="auto"/>
            <w:bottom w:val="none" w:sz="0" w:space="0" w:color="auto"/>
            <w:right w:val="none" w:sz="0" w:space="0" w:color="auto"/>
          </w:divBdr>
        </w:div>
        <w:div w:id="1195540282">
          <w:marLeft w:val="0"/>
          <w:marRight w:val="0"/>
          <w:marTop w:val="0"/>
          <w:marBottom w:val="0"/>
          <w:divBdr>
            <w:top w:val="none" w:sz="0" w:space="0" w:color="auto"/>
            <w:left w:val="none" w:sz="0" w:space="0" w:color="auto"/>
            <w:bottom w:val="none" w:sz="0" w:space="0" w:color="auto"/>
            <w:right w:val="none" w:sz="0" w:space="0" w:color="auto"/>
          </w:divBdr>
        </w:div>
        <w:div w:id="60907609">
          <w:marLeft w:val="0"/>
          <w:marRight w:val="0"/>
          <w:marTop w:val="0"/>
          <w:marBottom w:val="0"/>
          <w:divBdr>
            <w:top w:val="none" w:sz="0" w:space="0" w:color="auto"/>
            <w:left w:val="none" w:sz="0" w:space="0" w:color="auto"/>
            <w:bottom w:val="none" w:sz="0" w:space="0" w:color="auto"/>
            <w:right w:val="none" w:sz="0" w:space="0" w:color="auto"/>
          </w:divBdr>
        </w:div>
        <w:div w:id="1456211713">
          <w:marLeft w:val="0"/>
          <w:marRight w:val="0"/>
          <w:marTop w:val="0"/>
          <w:marBottom w:val="0"/>
          <w:divBdr>
            <w:top w:val="none" w:sz="0" w:space="0" w:color="auto"/>
            <w:left w:val="none" w:sz="0" w:space="0" w:color="auto"/>
            <w:bottom w:val="none" w:sz="0" w:space="0" w:color="auto"/>
            <w:right w:val="none" w:sz="0" w:space="0" w:color="auto"/>
          </w:divBdr>
        </w:div>
        <w:div w:id="963851502">
          <w:marLeft w:val="0"/>
          <w:marRight w:val="0"/>
          <w:marTop w:val="0"/>
          <w:marBottom w:val="0"/>
          <w:divBdr>
            <w:top w:val="none" w:sz="0" w:space="0" w:color="auto"/>
            <w:left w:val="none" w:sz="0" w:space="0" w:color="auto"/>
            <w:bottom w:val="none" w:sz="0" w:space="0" w:color="auto"/>
            <w:right w:val="none" w:sz="0" w:space="0" w:color="auto"/>
          </w:divBdr>
        </w:div>
        <w:div w:id="436410520">
          <w:marLeft w:val="0"/>
          <w:marRight w:val="0"/>
          <w:marTop w:val="0"/>
          <w:marBottom w:val="0"/>
          <w:divBdr>
            <w:top w:val="none" w:sz="0" w:space="0" w:color="auto"/>
            <w:left w:val="none" w:sz="0" w:space="0" w:color="auto"/>
            <w:bottom w:val="none" w:sz="0" w:space="0" w:color="auto"/>
            <w:right w:val="none" w:sz="0" w:space="0" w:color="auto"/>
          </w:divBdr>
        </w:div>
        <w:div w:id="528953820">
          <w:marLeft w:val="0"/>
          <w:marRight w:val="0"/>
          <w:marTop w:val="0"/>
          <w:marBottom w:val="0"/>
          <w:divBdr>
            <w:top w:val="none" w:sz="0" w:space="0" w:color="auto"/>
            <w:left w:val="none" w:sz="0" w:space="0" w:color="auto"/>
            <w:bottom w:val="none" w:sz="0" w:space="0" w:color="auto"/>
            <w:right w:val="none" w:sz="0" w:space="0" w:color="auto"/>
          </w:divBdr>
        </w:div>
        <w:div w:id="1567573583">
          <w:marLeft w:val="0"/>
          <w:marRight w:val="0"/>
          <w:marTop w:val="0"/>
          <w:marBottom w:val="0"/>
          <w:divBdr>
            <w:top w:val="none" w:sz="0" w:space="0" w:color="auto"/>
            <w:left w:val="none" w:sz="0" w:space="0" w:color="auto"/>
            <w:bottom w:val="none" w:sz="0" w:space="0" w:color="auto"/>
            <w:right w:val="none" w:sz="0" w:space="0" w:color="auto"/>
          </w:divBdr>
        </w:div>
        <w:div w:id="1611745718">
          <w:marLeft w:val="0"/>
          <w:marRight w:val="0"/>
          <w:marTop w:val="0"/>
          <w:marBottom w:val="0"/>
          <w:divBdr>
            <w:top w:val="none" w:sz="0" w:space="0" w:color="auto"/>
            <w:left w:val="none" w:sz="0" w:space="0" w:color="auto"/>
            <w:bottom w:val="none" w:sz="0" w:space="0" w:color="auto"/>
            <w:right w:val="none" w:sz="0" w:space="0" w:color="auto"/>
          </w:divBdr>
        </w:div>
        <w:div w:id="1676110450">
          <w:marLeft w:val="0"/>
          <w:marRight w:val="0"/>
          <w:marTop w:val="0"/>
          <w:marBottom w:val="0"/>
          <w:divBdr>
            <w:top w:val="none" w:sz="0" w:space="0" w:color="auto"/>
            <w:left w:val="none" w:sz="0" w:space="0" w:color="auto"/>
            <w:bottom w:val="none" w:sz="0" w:space="0" w:color="auto"/>
            <w:right w:val="none" w:sz="0" w:space="0" w:color="auto"/>
          </w:divBdr>
        </w:div>
        <w:div w:id="804348343">
          <w:marLeft w:val="0"/>
          <w:marRight w:val="0"/>
          <w:marTop w:val="0"/>
          <w:marBottom w:val="0"/>
          <w:divBdr>
            <w:top w:val="none" w:sz="0" w:space="0" w:color="auto"/>
            <w:left w:val="none" w:sz="0" w:space="0" w:color="auto"/>
            <w:bottom w:val="none" w:sz="0" w:space="0" w:color="auto"/>
            <w:right w:val="none" w:sz="0" w:space="0" w:color="auto"/>
          </w:divBdr>
        </w:div>
        <w:div w:id="1301572574">
          <w:marLeft w:val="0"/>
          <w:marRight w:val="0"/>
          <w:marTop w:val="0"/>
          <w:marBottom w:val="0"/>
          <w:divBdr>
            <w:top w:val="none" w:sz="0" w:space="0" w:color="auto"/>
            <w:left w:val="none" w:sz="0" w:space="0" w:color="auto"/>
            <w:bottom w:val="none" w:sz="0" w:space="0" w:color="auto"/>
            <w:right w:val="none" w:sz="0" w:space="0" w:color="auto"/>
          </w:divBdr>
        </w:div>
        <w:div w:id="1496384643">
          <w:marLeft w:val="0"/>
          <w:marRight w:val="0"/>
          <w:marTop w:val="0"/>
          <w:marBottom w:val="0"/>
          <w:divBdr>
            <w:top w:val="none" w:sz="0" w:space="0" w:color="auto"/>
            <w:left w:val="none" w:sz="0" w:space="0" w:color="auto"/>
            <w:bottom w:val="none" w:sz="0" w:space="0" w:color="auto"/>
            <w:right w:val="none" w:sz="0" w:space="0" w:color="auto"/>
          </w:divBdr>
        </w:div>
        <w:div w:id="371006163">
          <w:marLeft w:val="0"/>
          <w:marRight w:val="0"/>
          <w:marTop w:val="0"/>
          <w:marBottom w:val="0"/>
          <w:divBdr>
            <w:top w:val="none" w:sz="0" w:space="0" w:color="auto"/>
            <w:left w:val="none" w:sz="0" w:space="0" w:color="auto"/>
            <w:bottom w:val="none" w:sz="0" w:space="0" w:color="auto"/>
            <w:right w:val="none" w:sz="0" w:space="0" w:color="auto"/>
          </w:divBdr>
        </w:div>
        <w:div w:id="647437692">
          <w:marLeft w:val="0"/>
          <w:marRight w:val="0"/>
          <w:marTop w:val="0"/>
          <w:marBottom w:val="0"/>
          <w:divBdr>
            <w:top w:val="none" w:sz="0" w:space="0" w:color="auto"/>
            <w:left w:val="none" w:sz="0" w:space="0" w:color="auto"/>
            <w:bottom w:val="none" w:sz="0" w:space="0" w:color="auto"/>
            <w:right w:val="none" w:sz="0" w:space="0" w:color="auto"/>
          </w:divBdr>
        </w:div>
        <w:div w:id="755134337">
          <w:marLeft w:val="0"/>
          <w:marRight w:val="0"/>
          <w:marTop w:val="0"/>
          <w:marBottom w:val="0"/>
          <w:divBdr>
            <w:top w:val="none" w:sz="0" w:space="0" w:color="auto"/>
            <w:left w:val="none" w:sz="0" w:space="0" w:color="auto"/>
            <w:bottom w:val="none" w:sz="0" w:space="0" w:color="auto"/>
            <w:right w:val="none" w:sz="0" w:space="0" w:color="auto"/>
          </w:divBdr>
        </w:div>
        <w:div w:id="1663851549">
          <w:marLeft w:val="0"/>
          <w:marRight w:val="0"/>
          <w:marTop w:val="0"/>
          <w:marBottom w:val="0"/>
          <w:divBdr>
            <w:top w:val="none" w:sz="0" w:space="0" w:color="auto"/>
            <w:left w:val="none" w:sz="0" w:space="0" w:color="auto"/>
            <w:bottom w:val="none" w:sz="0" w:space="0" w:color="auto"/>
            <w:right w:val="none" w:sz="0" w:space="0" w:color="auto"/>
          </w:divBdr>
        </w:div>
        <w:div w:id="1742289436">
          <w:marLeft w:val="0"/>
          <w:marRight w:val="0"/>
          <w:marTop w:val="0"/>
          <w:marBottom w:val="0"/>
          <w:divBdr>
            <w:top w:val="none" w:sz="0" w:space="0" w:color="auto"/>
            <w:left w:val="none" w:sz="0" w:space="0" w:color="auto"/>
            <w:bottom w:val="none" w:sz="0" w:space="0" w:color="auto"/>
            <w:right w:val="none" w:sz="0" w:space="0" w:color="auto"/>
          </w:divBdr>
        </w:div>
        <w:div w:id="1522208188">
          <w:marLeft w:val="0"/>
          <w:marRight w:val="0"/>
          <w:marTop w:val="0"/>
          <w:marBottom w:val="0"/>
          <w:divBdr>
            <w:top w:val="none" w:sz="0" w:space="0" w:color="auto"/>
            <w:left w:val="none" w:sz="0" w:space="0" w:color="auto"/>
            <w:bottom w:val="none" w:sz="0" w:space="0" w:color="auto"/>
            <w:right w:val="none" w:sz="0" w:space="0" w:color="auto"/>
          </w:divBdr>
        </w:div>
        <w:div w:id="1824617488">
          <w:marLeft w:val="0"/>
          <w:marRight w:val="0"/>
          <w:marTop w:val="0"/>
          <w:marBottom w:val="0"/>
          <w:divBdr>
            <w:top w:val="none" w:sz="0" w:space="0" w:color="auto"/>
            <w:left w:val="none" w:sz="0" w:space="0" w:color="auto"/>
            <w:bottom w:val="none" w:sz="0" w:space="0" w:color="auto"/>
            <w:right w:val="none" w:sz="0" w:space="0" w:color="auto"/>
          </w:divBdr>
        </w:div>
        <w:div w:id="863245659">
          <w:marLeft w:val="0"/>
          <w:marRight w:val="0"/>
          <w:marTop w:val="0"/>
          <w:marBottom w:val="0"/>
          <w:divBdr>
            <w:top w:val="none" w:sz="0" w:space="0" w:color="auto"/>
            <w:left w:val="none" w:sz="0" w:space="0" w:color="auto"/>
            <w:bottom w:val="none" w:sz="0" w:space="0" w:color="auto"/>
            <w:right w:val="none" w:sz="0" w:space="0" w:color="auto"/>
          </w:divBdr>
        </w:div>
        <w:div w:id="1111977480">
          <w:marLeft w:val="0"/>
          <w:marRight w:val="0"/>
          <w:marTop w:val="0"/>
          <w:marBottom w:val="0"/>
          <w:divBdr>
            <w:top w:val="none" w:sz="0" w:space="0" w:color="auto"/>
            <w:left w:val="none" w:sz="0" w:space="0" w:color="auto"/>
            <w:bottom w:val="none" w:sz="0" w:space="0" w:color="auto"/>
            <w:right w:val="none" w:sz="0" w:space="0" w:color="auto"/>
          </w:divBdr>
        </w:div>
        <w:div w:id="1086266173">
          <w:marLeft w:val="0"/>
          <w:marRight w:val="0"/>
          <w:marTop w:val="0"/>
          <w:marBottom w:val="0"/>
          <w:divBdr>
            <w:top w:val="none" w:sz="0" w:space="0" w:color="auto"/>
            <w:left w:val="none" w:sz="0" w:space="0" w:color="auto"/>
            <w:bottom w:val="none" w:sz="0" w:space="0" w:color="auto"/>
            <w:right w:val="none" w:sz="0" w:space="0" w:color="auto"/>
          </w:divBdr>
        </w:div>
        <w:div w:id="96994242">
          <w:marLeft w:val="0"/>
          <w:marRight w:val="0"/>
          <w:marTop w:val="0"/>
          <w:marBottom w:val="0"/>
          <w:divBdr>
            <w:top w:val="none" w:sz="0" w:space="0" w:color="auto"/>
            <w:left w:val="none" w:sz="0" w:space="0" w:color="auto"/>
            <w:bottom w:val="none" w:sz="0" w:space="0" w:color="auto"/>
            <w:right w:val="none" w:sz="0" w:space="0" w:color="auto"/>
          </w:divBdr>
        </w:div>
        <w:div w:id="852844367">
          <w:marLeft w:val="0"/>
          <w:marRight w:val="0"/>
          <w:marTop w:val="0"/>
          <w:marBottom w:val="0"/>
          <w:divBdr>
            <w:top w:val="none" w:sz="0" w:space="0" w:color="auto"/>
            <w:left w:val="none" w:sz="0" w:space="0" w:color="auto"/>
            <w:bottom w:val="none" w:sz="0" w:space="0" w:color="auto"/>
            <w:right w:val="none" w:sz="0" w:space="0" w:color="auto"/>
          </w:divBdr>
        </w:div>
        <w:div w:id="221522969">
          <w:marLeft w:val="0"/>
          <w:marRight w:val="0"/>
          <w:marTop w:val="0"/>
          <w:marBottom w:val="0"/>
          <w:divBdr>
            <w:top w:val="none" w:sz="0" w:space="0" w:color="auto"/>
            <w:left w:val="none" w:sz="0" w:space="0" w:color="auto"/>
            <w:bottom w:val="none" w:sz="0" w:space="0" w:color="auto"/>
            <w:right w:val="none" w:sz="0" w:space="0" w:color="auto"/>
          </w:divBdr>
        </w:div>
        <w:div w:id="1068765965">
          <w:marLeft w:val="0"/>
          <w:marRight w:val="0"/>
          <w:marTop w:val="0"/>
          <w:marBottom w:val="0"/>
          <w:divBdr>
            <w:top w:val="none" w:sz="0" w:space="0" w:color="auto"/>
            <w:left w:val="none" w:sz="0" w:space="0" w:color="auto"/>
            <w:bottom w:val="none" w:sz="0" w:space="0" w:color="auto"/>
            <w:right w:val="none" w:sz="0" w:space="0" w:color="auto"/>
          </w:divBdr>
        </w:div>
        <w:div w:id="1901671761">
          <w:marLeft w:val="0"/>
          <w:marRight w:val="0"/>
          <w:marTop w:val="0"/>
          <w:marBottom w:val="0"/>
          <w:divBdr>
            <w:top w:val="none" w:sz="0" w:space="0" w:color="auto"/>
            <w:left w:val="none" w:sz="0" w:space="0" w:color="auto"/>
            <w:bottom w:val="none" w:sz="0" w:space="0" w:color="auto"/>
            <w:right w:val="none" w:sz="0" w:space="0" w:color="auto"/>
          </w:divBdr>
        </w:div>
        <w:div w:id="1793865923">
          <w:marLeft w:val="0"/>
          <w:marRight w:val="0"/>
          <w:marTop w:val="0"/>
          <w:marBottom w:val="0"/>
          <w:divBdr>
            <w:top w:val="none" w:sz="0" w:space="0" w:color="auto"/>
            <w:left w:val="none" w:sz="0" w:space="0" w:color="auto"/>
            <w:bottom w:val="none" w:sz="0" w:space="0" w:color="auto"/>
            <w:right w:val="none" w:sz="0" w:space="0" w:color="auto"/>
          </w:divBdr>
        </w:div>
        <w:div w:id="904805376">
          <w:marLeft w:val="0"/>
          <w:marRight w:val="0"/>
          <w:marTop w:val="0"/>
          <w:marBottom w:val="0"/>
          <w:divBdr>
            <w:top w:val="none" w:sz="0" w:space="0" w:color="auto"/>
            <w:left w:val="none" w:sz="0" w:space="0" w:color="auto"/>
            <w:bottom w:val="none" w:sz="0" w:space="0" w:color="auto"/>
            <w:right w:val="none" w:sz="0" w:space="0" w:color="auto"/>
          </w:divBdr>
        </w:div>
        <w:div w:id="1985235193">
          <w:marLeft w:val="0"/>
          <w:marRight w:val="0"/>
          <w:marTop w:val="0"/>
          <w:marBottom w:val="0"/>
          <w:divBdr>
            <w:top w:val="none" w:sz="0" w:space="0" w:color="auto"/>
            <w:left w:val="none" w:sz="0" w:space="0" w:color="auto"/>
            <w:bottom w:val="none" w:sz="0" w:space="0" w:color="auto"/>
            <w:right w:val="none" w:sz="0" w:space="0" w:color="auto"/>
          </w:divBdr>
        </w:div>
        <w:div w:id="592669297">
          <w:marLeft w:val="0"/>
          <w:marRight w:val="0"/>
          <w:marTop w:val="0"/>
          <w:marBottom w:val="0"/>
          <w:divBdr>
            <w:top w:val="none" w:sz="0" w:space="0" w:color="auto"/>
            <w:left w:val="none" w:sz="0" w:space="0" w:color="auto"/>
            <w:bottom w:val="none" w:sz="0" w:space="0" w:color="auto"/>
            <w:right w:val="none" w:sz="0" w:space="0" w:color="auto"/>
          </w:divBdr>
        </w:div>
        <w:div w:id="684019158">
          <w:marLeft w:val="0"/>
          <w:marRight w:val="0"/>
          <w:marTop w:val="0"/>
          <w:marBottom w:val="0"/>
          <w:divBdr>
            <w:top w:val="none" w:sz="0" w:space="0" w:color="auto"/>
            <w:left w:val="none" w:sz="0" w:space="0" w:color="auto"/>
            <w:bottom w:val="none" w:sz="0" w:space="0" w:color="auto"/>
            <w:right w:val="none" w:sz="0" w:space="0" w:color="auto"/>
          </w:divBdr>
        </w:div>
        <w:div w:id="703988846">
          <w:marLeft w:val="0"/>
          <w:marRight w:val="0"/>
          <w:marTop w:val="0"/>
          <w:marBottom w:val="0"/>
          <w:divBdr>
            <w:top w:val="none" w:sz="0" w:space="0" w:color="auto"/>
            <w:left w:val="none" w:sz="0" w:space="0" w:color="auto"/>
            <w:bottom w:val="none" w:sz="0" w:space="0" w:color="auto"/>
            <w:right w:val="none" w:sz="0" w:space="0" w:color="auto"/>
          </w:divBdr>
        </w:div>
        <w:div w:id="1830706150">
          <w:marLeft w:val="0"/>
          <w:marRight w:val="0"/>
          <w:marTop w:val="0"/>
          <w:marBottom w:val="0"/>
          <w:divBdr>
            <w:top w:val="none" w:sz="0" w:space="0" w:color="auto"/>
            <w:left w:val="none" w:sz="0" w:space="0" w:color="auto"/>
            <w:bottom w:val="none" w:sz="0" w:space="0" w:color="auto"/>
            <w:right w:val="none" w:sz="0" w:space="0" w:color="auto"/>
          </w:divBdr>
        </w:div>
        <w:div w:id="925849379">
          <w:marLeft w:val="0"/>
          <w:marRight w:val="0"/>
          <w:marTop w:val="0"/>
          <w:marBottom w:val="0"/>
          <w:divBdr>
            <w:top w:val="none" w:sz="0" w:space="0" w:color="auto"/>
            <w:left w:val="none" w:sz="0" w:space="0" w:color="auto"/>
            <w:bottom w:val="none" w:sz="0" w:space="0" w:color="auto"/>
            <w:right w:val="none" w:sz="0" w:space="0" w:color="auto"/>
          </w:divBdr>
        </w:div>
        <w:div w:id="2142116482">
          <w:marLeft w:val="0"/>
          <w:marRight w:val="0"/>
          <w:marTop w:val="0"/>
          <w:marBottom w:val="0"/>
          <w:divBdr>
            <w:top w:val="none" w:sz="0" w:space="0" w:color="auto"/>
            <w:left w:val="none" w:sz="0" w:space="0" w:color="auto"/>
            <w:bottom w:val="none" w:sz="0" w:space="0" w:color="auto"/>
            <w:right w:val="none" w:sz="0" w:space="0" w:color="auto"/>
          </w:divBdr>
        </w:div>
        <w:div w:id="226762849">
          <w:marLeft w:val="0"/>
          <w:marRight w:val="0"/>
          <w:marTop w:val="0"/>
          <w:marBottom w:val="0"/>
          <w:divBdr>
            <w:top w:val="none" w:sz="0" w:space="0" w:color="auto"/>
            <w:left w:val="none" w:sz="0" w:space="0" w:color="auto"/>
            <w:bottom w:val="none" w:sz="0" w:space="0" w:color="auto"/>
            <w:right w:val="none" w:sz="0" w:space="0" w:color="auto"/>
          </w:divBdr>
        </w:div>
        <w:div w:id="1053163925">
          <w:marLeft w:val="0"/>
          <w:marRight w:val="0"/>
          <w:marTop w:val="0"/>
          <w:marBottom w:val="0"/>
          <w:divBdr>
            <w:top w:val="none" w:sz="0" w:space="0" w:color="auto"/>
            <w:left w:val="none" w:sz="0" w:space="0" w:color="auto"/>
            <w:bottom w:val="none" w:sz="0" w:space="0" w:color="auto"/>
            <w:right w:val="none" w:sz="0" w:space="0" w:color="auto"/>
          </w:divBdr>
        </w:div>
        <w:div w:id="699941939">
          <w:marLeft w:val="0"/>
          <w:marRight w:val="0"/>
          <w:marTop w:val="0"/>
          <w:marBottom w:val="0"/>
          <w:divBdr>
            <w:top w:val="none" w:sz="0" w:space="0" w:color="auto"/>
            <w:left w:val="none" w:sz="0" w:space="0" w:color="auto"/>
            <w:bottom w:val="none" w:sz="0" w:space="0" w:color="auto"/>
            <w:right w:val="none" w:sz="0" w:space="0" w:color="auto"/>
          </w:divBdr>
        </w:div>
        <w:div w:id="1697921562">
          <w:marLeft w:val="0"/>
          <w:marRight w:val="0"/>
          <w:marTop w:val="0"/>
          <w:marBottom w:val="0"/>
          <w:divBdr>
            <w:top w:val="none" w:sz="0" w:space="0" w:color="auto"/>
            <w:left w:val="none" w:sz="0" w:space="0" w:color="auto"/>
            <w:bottom w:val="none" w:sz="0" w:space="0" w:color="auto"/>
            <w:right w:val="none" w:sz="0" w:space="0" w:color="auto"/>
          </w:divBdr>
        </w:div>
        <w:div w:id="475299486">
          <w:marLeft w:val="0"/>
          <w:marRight w:val="0"/>
          <w:marTop w:val="0"/>
          <w:marBottom w:val="0"/>
          <w:divBdr>
            <w:top w:val="none" w:sz="0" w:space="0" w:color="auto"/>
            <w:left w:val="none" w:sz="0" w:space="0" w:color="auto"/>
            <w:bottom w:val="none" w:sz="0" w:space="0" w:color="auto"/>
            <w:right w:val="none" w:sz="0" w:space="0" w:color="auto"/>
          </w:divBdr>
        </w:div>
        <w:div w:id="432671676">
          <w:marLeft w:val="0"/>
          <w:marRight w:val="0"/>
          <w:marTop w:val="0"/>
          <w:marBottom w:val="0"/>
          <w:divBdr>
            <w:top w:val="none" w:sz="0" w:space="0" w:color="auto"/>
            <w:left w:val="none" w:sz="0" w:space="0" w:color="auto"/>
            <w:bottom w:val="none" w:sz="0" w:space="0" w:color="auto"/>
            <w:right w:val="none" w:sz="0" w:space="0" w:color="auto"/>
          </w:divBdr>
        </w:div>
        <w:div w:id="726803782">
          <w:marLeft w:val="0"/>
          <w:marRight w:val="0"/>
          <w:marTop w:val="0"/>
          <w:marBottom w:val="0"/>
          <w:divBdr>
            <w:top w:val="none" w:sz="0" w:space="0" w:color="auto"/>
            <w:left w:val="none" w:sz="0" w:space="0" w:color="auto"/>
            <w:bottom w:val="none" w:sz="0" w:space="0" w:color="auto"/>
            <w:right w:val="none" w:sz="0" w:space="0" w:color="auto"/>
          </w:divBdr>
        </w:div>
        <w:div w:id="2078169288">
          <w:marLeft w:val="0"/>
          <w:marRight w:val="0"/>
          <w:marTop w:val="0"/>
          <w:marBottom w:val="0"/>
          <w:divBdr>
            <w:top w:val="none" w:sz="0" w:space="0" w:color="auto"/>
            <w:left w:val="none" w:sz="0" w:space="0" w:color="auto"/>
            <w:bottom w:val="none" w:sz="0" w:space="0" w:color="auto"/>
            <w:right w:val="none" w:sz="0" w:space="0" w:color="auto"/>
          </w:divBdr>
        </w:div>
        <w:div w:id="517232976">
          <w:marLeft w:val="0"/>
          <w:marRight w:val="0"/>
          <w:marTop w:val="0"/>
          <w:marBottom w:val="0"/>
          <w:divBdr>
            <w:top w:val="none" w:sz="0" w:space="0" w:color="auto"/>
            <w:left w:val="none" w:sz="0" w:space="0" w:color="auto"/>
            <w:bottom w:val="none" w:sz="0" w:space="0" w:color="auto"/>
            <w:right w:val="none" w:sz="0" w:space="0" w:color="auto"/>
          </w:divBdr>
        </w:div>
        <w:div w:id="1669599557">
          <w:marLeft w:val="0"/>
          <w:marRight w:val="0"/>
          <w:marTop w:val="0"/>
          <w:marBottom w:val="0"/>
          <w:divBdr>
            <w:top w:val="none" w:sz="0" w:space="0" w:color="auto"/>
            <w:left w:val="none" w:sz="0" w:space="0" w:color="auto"/>
            <w:bottom w:val="none" w:sz="0" w:space="0" w:color="auto"/>
            <w:right w:val="none" w:sz="0" w:space="0" w:color="auto"/>
          </w:divBdr>
        </w:div>
        <w:div w:id="133986514">
          <w:marLeft w:val="0"/>
          <w:marRight w:val="0"/>
          <w:marTop w:val="0"/>
          <w:marBottom w:val="0"/>
          <w:divBdr>
            <w:top w:val="none" w:sz="0" w:space="0" w:color="auto"/>
            <w:left w:val="none" w:sz="0" w:space="0" w:color="auto"/>
            <w:bottom w:val="none" w:sz="0" w:space="0" w:color="auto"/>
            <w:right w:val="none" w:sz="0" w:space="0" w:color="auto"/>
          </w:divBdr>
        </w:div>
        <w:div w:id="1063143744">
          <w:marLeft w:val="0"/>
          <w:marRight w:val="0"/>
          <w:marTop w:val="0"/>
          <w:marBottom w:val="0"/>
          <w:divBdr>
            <w:top w:val="none" w:sz="0" w:space="0" w:color="auto"/>
            <w:left w:val="none" w:sz="0" w:space="0" w:color="auto"/>
            <w:bottom w:val="none" w:sz="0" w:space="0" w:color="auto"/>
            <w:right w:val="none" w:sz="0" w:space="0" w:color="auto"/>
          </w:divBdr>
        </w:div>
        <w:div w:id="958880151">
          <w:marLeft w:val="0"/>
          <w:marRight w:val="0"/>
          <w:marTop w:val="0"/>
          <w:marBottom w:val="0"/>
          <w:divBdr>
            <w:top w:val="none" w:sz="0" w:space="0" w:color="auto"/>
            <w:left w:val="none" w:sz="0" w:space="0" w:color="auto"/>
            <w:bottom w:val="none" w:sz="0" w:space="0" w:color="auto"/>
            <w:right w:val="none" w:sz="0" w:space="0" w:color="auto"/>
          </w:divBdr>
        </w:div>
        <w:div w:id="537737806">
          <w:marLeft w:val="0"/>
          <w:marRight w:val="0"/>
          <w:marTop w:val="0"/>
          <w:marBottom w:val="0"/>
          <w:divBdr>
            <w:top w:val="none" w:sz="0" w:space="0" w:color="auto"/>
            <w:left w:val="none" w:sz="0" w:space="0" w:color="auto"/>
            <w:bottom w:val="none" w:sz="0" w:space="0" w:color="auto"/>
            <w:right w:val="none" w:sz="0" w:space="0" w:color="auto"/>
          </w:divBdr>
        </w:div>
        <w:div w:id="1721320671">
          <w:marLeft w:val="0"/>
          <w:marRight w:val="0"/>
          <w:marTop w:val="0"/>
          <w:marBottom w:val="0"/>
          <w:divBdr>
            <w:top w:val="none" w:sz="0" w:space="0" w:color="auto"/>
            <w:left w:val="none" w:sz="0" w:space="0" w:color="auto"/>
            <w:bottom w:val="none" w:sz="0" w:space="0" w:color="auto"/>
            <w:right w:val="none" w:sz="0" w:space="0" w:color="auto"/>
          </w:divBdr>
        </w:div>
        <w:div w:id="1141774915">
          <w:marLeft w:val="0"/>
          <w:marRight w:val="0"/>
          <w:marTop w:val="0"/>
          <w:marBottom w:val="0"/>
          <w:divBdr>
            <w:top w:val="none" w:sz="0" w:space="0" w:color="auto"/>
            <w:left w:val="none" w:sz="0" w:space="0" w:color="auto"/>
            <w:bottom w:val="none" w:sz="0" w:space="0" w:color="auto"/>
            <w:right w:val="none" w:sz="0" w:space="0" w:color="auto"/>
          </w:divBdr>
        </w:div>
        <w:div w:id="158621607">
          <w:marLeft w:val="0"/>
          <w:marRight w:val="0"/>
          <w:marTop w:val="0"/>
          <w:marBottom w:val="0"/>
          <w:divBdr>
            <w:top w:val="none" w:sz="0" w:space="0" w:color="auto"/>
            <w:left w:val="none" w:sz="0" w:space="0" w:color="auto"/>
            <w:bottom w:val="none" w:sz="0" w:space="0" w:color="auto"/>
            <w:right w:val="none" w:sz="0" w:space="0" w:color="auto"/>
          </w:divBdr>
        </w:div>
        <w:div w:id="463933426">
          <w:marLeft w:val="0"/>
          <w:marRight w:val="0"/>
          <w:marTop w:val="0"/>
          <w:marBottom w:val="0"/>
          <w:divBdr>
            <w:top w:val="none" w:sz="0" w:space="0" w:color="auto"/>
            <w:left w:val="none" w:sz="0" w:space="0" w:color="auto"/>
            <w:bottom w:val="none" w:sz="0" w:space="0" w:color="auto"/>
            <w:right w:val="none" w:sz="0" w:space="0" w:color="auto"/>
          </w:divBdr>
        </w:div>
        <w:div w:id="1451121052">
          <w:marLeft w:val="0"/>
          <w:marRight w:val="0"/>
          <w:marTop w:val="0"/>
          <w:marBottom w:val="0"/>
          <w:divBdr>
            <w:top w:val="none" w:sz="0" w:space="0" w:color="auto"/>
            <w:left w:val="none" w:sz="0" w:space="0" w:color="auto"/>
            <w:bottom w:val="none" w:sz="0" w:space="0" w:color="auto"/>
            <w:right w:val="none" w:sz="0" w:space="0" w:color="auto"/>
          </w:divBdr>
        </w:div>
        <w:div w:id="1627272205">
          <w:marLeft w:val="0"/>
          <w:marRight w:val="0"/>
          <w:marTop w:val="0"/>
          <w:marBottom w:val="0"/>
          <w:divBdr>
            <w:top w:val="none" w:sz="0" w:space="0" w:color="auto"/>
            <w:left w:val="none" w:sz="0" w:space="0" w:color="auto"/>
            <w:bottom w:val="none" w:sz="0" w:space="0" w:color="auto"/>
            <w:right w:val="none" w:sz="0" w:space="0" w:color="auto"/>
          </w:divBdr>
        </w:div>
        <w:div w:id="9140232">
          <w:marLeft w:val="0"/>
          <w:marRight w:val="0"/>
          <w:marTop w:val="0"/>
          <w:marBottom w:val="0"/>
          <w:divBdr>
            <w:top w:val="none" w:sz="0" w:space="0" w:color="auto"/>
            <w:left w:val="none" w:sz="0" w:space="0" w:color="auto"/>
            <w:bottom w:val="none" w:sz="0" w:space="0" w:color="auto"/>
            <w:right w:val="none" w:sz="0" w:space="0" w:color="auto"/>
          </w:divBdr>
        </w:div>
        <w:div w:id="1947228486">
          <w:marLeft w:val="0"/>
          <w:marRight w:val="0"/>
          <w:marTop w:val="0"/>
          <w:marBottom w:val="0"/>
          <w:divBdr>
            <w:top w:val="none" w:sz="0" w:space="0" w:color="auto"/>
            <w:left w:val="none" w:sz="0" w:space="0" w:color="auto"/>
            <w:bottom w:val="none" w:sz="0" w:space="0" w:color="auto"/>
            <w:right w:val="none" w:sz="0" w:space="0" w:color="auto"/>
          </w:divBdr>
        </w:div>
        <w:div w:id="79182435">
          <w:marLeft w:val="0"/>
          <w:marRight w:val="0"/>
          <w:marTop w:val="0"/>
          <w:marBottom w:val="0"/>
          <w:divBdr>
            <w:top w:val="none" w:sz="0" w:space="0" w:color="auto"/>
            <w:left w:val="none" w:sz="0" w:space="0" w:color="auto"/>
            <w:bottom w:val="none" w:sz="0" w:space="0" w:color="auto"/>
            <w:right w:val="none" w:sz="0" w:space="0" w:color="auto"/>
          </w:divBdr>
        </w:div>
        <w:div w:id="2078823432">
          <w:marLeft w:val="0"/>
          <w:marRight w:val="0"/>
          <w:marTop w:val="0"/>
          <w:marBottom w:val="0"/>
          <w:divBdr>
            <w:top w:val="none" w:sz="0" w:space="0" w:color="auto"/>
            <w:left w:val="none" w:sz="0" w:space="0" w:color="auto"/>
            <w:bottom w:val="none" w:sz="0" w:space="0" w:color="auto"/>
            <w:right w:val="none" w:sz="0" w:space="0" w:color="auto"/>
          </w:divBdr>
        </w:div>
        <w:div w:id="1238898729">
          <w:marLeft w:val="0"/>
          <w:marRight w:val="0"/>
          <w:marTop w:val="0"/>
          <w:marBottom w:val="0"/>
          <w:divBdr>
            <w:top w:val="none" w:sz="0" w:space="0" w:color="auto"/>
            <w:left w:val="none" w:sz="0" w:space="0" w:color="auto"/>
            <w:bottom w:val="none" w:sz="0" w:space="0" w:color="auto"/>
            <w:right w:val="none" w:sz="0" w:space="0" w:color="auto"/>
          </w:divBdr>
        </w:div>
        <w:div w:id="2077626550">
          <w:marLeft w:val="0"/>
          <w:marRight w:val="0"/>
          <w:marTop w:val="0"/>
          <w:marBottom w:val="0"/>
          <w:divBdr>
            <w:top w:val="none" w:sz="0" w:space="0" w:color="auto"/>
            <w:left w:val="none" w:sz="0" w:space="0" w:color="auto"/>
            <w:bottom w:val="none" w:sz="0" w:space="0" w:color="auto"/>
            <w:right w:val="none" w:sz="0" w:space="0" w:color="auto"/>
          </w:divBdr>
        </w:div>
        <w:div w:id="593703808">
          <w:marLeft w:val="0"/>
          <w:marRight w:val="0"/>
          <w:marTop w:val="0"/>
          <w:marBottom w:val="0"/>
          <w:divBdr>
            <w:top w:val="none" w:sz="0" w:space="0" w:color="auto"/>
            <w:left w:val="none" w:sz="0" w:space="0" w:color="auto"/>
            <w:bottom w:val="none" w:sz="0" w:space="0" w:color="auto"/>
            <w:right w:val="none" w:sz="0" w:space="0" w:color="auto"/>
          </w:divBdr>
        </w:div>
        <w:div w:id="1131090932">
          <w:marLeft w:val="0"/>
          <w:marRight w:val="0"/>
          <w:marTop w:val="0"/>
          <w:marBottom w:val="0"/>
          <w:divBdr>
            <w:top w:val="none" w:sz="0" w:space="0" w:color="auto"/>
            <w:left w:val="none" w:sz="0" w:space="0" w:color="auto"/>
            <w:bottom w:val="none" w:sz="0" w:space="0" w:color="auto"/>
            <w:right w:val="none" w:sz="0" w:space="0" w:color="auto"/>
          </w:divBdr>
        </w:div>
        <w:div w:id="1999573733">
          <w:marLeft w:val="0"/>
          <w:marRight w:val="0"/>
          <w:marTop w:val="0"/>
          <w:marBottom w:val="0"/>
          <w:divBdr>
            <w:top w:val="none" w:sz="0" w:space="0" w:color="auto"/>
            <w:left w:val="none" w:sz="0" w:space="0" w:color="auto"/>
            <w:bottom w:val="none" w:sz="0" w:space="0" w:color="auto"/>
            <w:right w:val="none" w:sz="0" w:space="0" w:color="auto"/>
          </w:divBdr>
        </w:div>
        <w:div w:id="1715226010">
          <w:marLeft w:val="0"/>
          <w:marRight w:val="0"/>
          <w:marTop w:val="0"/>
          <w:marBottom w:val="0"/>
          <w:divBdr>
            <w:top w:val="none" w:sz="0" w:space="0" w:color="auto"/>
            <w:left w:val="none" w:sz="0" w:space="0" w:color="auto"/>
            <w:bottom w:val="none" w:sz="0" w:space="0" w:color="auto"/>
            <w:right w:val="none" w:sz="0" w:space="0" w:color="auto"/>
          </w:divBdr>
        </w:div>
        <w:div w:id="982275783">
          <w:marLeft w:val="0"/>
          <w:marRight w:val="0"/>
          <w:marTop w:val="0"/>
          <w:marBottom w:val="0"/>
          <w:divBdr>
            <w:top w:val="none" w:sz="0" w:space="0" w:color="auto"/>
            <w:left w:val="none" w:sz="0" w:space="0" w:color="auto"/>
            <w:bottom w:val="none" w:sz="0" w:space="0" w:color="auto"/>
            <w:right w:val="none" w:sz="0" w:space="0" w:color="auto"/>
          </w:divBdr>
        </w:div>
        <w:div w:id="1060326624">
          <w:marLeft w:val="0"/>
          <w:marRight w:val="0"/>
          <w:marTop w:val="0"/>
          <w:marBottom w:val="0"/>
          <w:divBdr>
            <w:top w:val="none" w:sz="0" w:space="0" w:color="auto"/>
            <w:left w:val="none" w:sz="0" w:space="0" w:color="auto"/>
            <w:bottom w:val="none" w:sz="0" w:space="0" w:color="auto"/>
            <w:right w:val="none" w:sz="0" w:space="0" w:color="auto"/>
          </w:divBdr>
        </w:div>
        <w:div w:id="1521164433">
          <w:marLeft w:val="0"/>
          <w:marRight w:val="0"/>
          <w:marTop w:val="0"/>
          <w:marBottom w:val="0"/>
          <w:divBdr>
            <w:top w:val="none" w:sz="0" w:space="0" w:color="auto"/>
            <w:left w:val="none" w:sz="0" w:space="0" w:color="auto"/>
            <w:bottom w:val="none" w:sz="0" w:space="0" w:color="auto"/>
            <w:right w:val="none" w:sz="0" w:space="0" w:color="auto"/>
          </w:divBdr>
        </w:div>
        <w:div w:id="1751392087">
          <w:marLeft w:val="0"/>
          <w:marRight w:val="0"/>
          <w:marTop w:val="0"/>
          <w:marBottom w:val="0"/>
          <w:divBdr>
            <w:top w:val="none" w:sz="0" w:space="0" w:color="auto"/>
            <w:left w:val="none" w:sz="0" w:space="0" w:color="auto"/>
            <w:bottom w:val="none" w:sz="0" w:space="0" w:color="auto"/>
            <w:right w:val="none" w:sz="0" w:space="0" w:color="auto"/>
          </w:divBdr>
        </w:div>
        <w:div w:id="1599488295">
          <w:marLeft w:val="0"/>
          <w:marRight w:val="0"/>
          <w:marTop w:val="0"/>
          <w:marBottom w:val="0"/>
          <w:divBdr>
            <w:top w:val="none" w:sz="0" w:space="0" w:color="auto"/>
            <w:left w:val="none" w:sz="0" w:space="0" w:color="auto"/>
            <w:bottom w:val="none" w:sz="0" w:space="0" w:color="auto"/>
            <w:right w:val="none" w:sz="0" w:space="0" w:color="auto"/>
          </w:divBdr>
        </w:div>
        <w:div w:id="503663668">
          <w:marLeft w:val="0"/>
          <w:marRight w:val="0"/>
          <w:marTop w:val="0"/>
          <w:marBottom w:val="0"/>
          <w:divBdr>
            <w:top w:val="none" w:sz="0" w:space="0" w:color="auto"/>
            <w:left w:val="none" w:sz="0" w:space="0" w:color="auto"/>
            <w:bottom w:val="none" w:sz="0" w:space="0" w:color="auto"/>
            <w:right w:val="none" w:sz="0" w:space="0" w:color="auto"/>
          </w:divBdr>
        </w:div>
        <w:div w:id="136454155">
          <w:marLeft w:val="0"/>
          <w:marRight w:val="0"/>
          <w:marTop w:val="0"/>
          <w:marBottom w:val="0"/>
          <w:divBdr>
            <w:top w:val="none" w:sz="0" w:space="0" w:color="auto"/>
            <w:left w:val="none" w:sz="0" w:space="0" w:color="auto"/>
            <w:bottom w:val="none" w:sz="0" w:space="0" w:color="auto"/>
            <w:right w:val="none" w:sz="0" w:space="0" w:color="auto"/>
          </w:divBdr>
        </w:div>
        <w:div w:id="1275139358">
          <w:marLeft w:val="0"/>
          <w:marRight w:val="0"/>
          <w:marTop w:val="0"/>
          <w:marBottom w:val="0"/>
          <w:divBdr>
            <w:top w:val="none" w:sz="0" w:space="0" w:color="auto"/>
            <w:left w:val="none" w:sz="0" w:space="0" w:color="auto"/>
            <w:bottom w:val="none" w:sz="0" w:space="0" w:color="auto"/>
            <w:right w:val="none" w:sz="0" w:space="0" w:color="auto"/>
          </w:divBdr>
        </w:div>
        <w:div w:id="695232684">
          <w:marLeft w:val="0"/>
          <w:marRight w:val="0"/>
          <w:marTop w:val="0"/>
          <w:marBottom w:val="0"/>
          <w:divBdr>
            <w:top w:val="none" w:sz="0" w:space="0" w:color="auto"/>
            <w:left w:val="none" w:sz="0" w:space="0" w:color="auto"/>
            <w:bottom w:val="none" w:sz="0" w:space="0" w:color="auto"/>
            <w:right w:val="none" w:sz="0" w:space="0" w:color="auto"/>
          </w:divBdr>
        </w:div>
        <w:div w:id="737509155">
          <w:marLeft w:val="0"/>
          <w:marRight w:val="0"/>
          <w:marTop w:val="0"/>
          <w:marBottom w:val="0"/>
          <w:divBdr>
            <w:top w:val="none" w:sz="0" w:space="0" w:color="auto"/>
            <w:left w:val="none" w:sz="0" w:space="0" w:color="auto"/>
            <w:bottom w:val="none" w:sz="0" w:space="0" w:color="auto"/>
            <w:right w:val="none" w:sz="0" w:space="0" w:color="auto"/>
          </w:divBdr>
        </w:div>
        <w:div w:id="500583011">
          <w:marLeft w:val="0"/>
          <w:marRight w:val="0"/>
          <w:marTop w:val="0"/>
          <w:marBottom w:val="0"/>
          <w:divBdr>
            <w:top w:val="none" w:sz="0" w:space="0" w:color="auto"/>
            <w:left w:val="none" w:sz="0" w:space="0" w:color="auto"/>
            <w:bottom w:val="none" w:sz="0" w:space="0" w:color="auto"/>
            <w:right w:val="none" w:sz="0" w:space="0" w:color="auto"/>
          </w:divBdr>
        </w:div>
        <w:div w:id="1495875748">
          <w:marLeft w:val="0"/>
          <w:marRight w:val="0"/>
          <w:marTop w:val="0"/>
          <w:marBottom w:val="0"/>
          <w:divBdr>
            <w:top w:val="none" w:sz="0" w:space="0" w:color="auto"/>
            <w:left w:val="none" w:sz="0" w:space="0" w:color="auto"/>
            <w:bottom w:val="none" w:sz="0" w:space="0" w:color="auto"/>
            <w:right w:val="none" w:sz="0" w:space="0" w:color="auto"/>
          </w:divBdr>
        </w:div>
        <w:div w:id="1554390662">
          <w:marLeft w:val="0"/>
          <w:marRight w:val="0"/>
          <w:marTop w:val="0"/>
          <w:marBottom w:val="0"/>
          <w:divBdr>
            <w:top w:val="none" w:sz="0" w:space="0" w:color="auto"/>
            <w:left w:val="none" w:sz="0" w:space="0" w:color="auto"/>
            <w:bottom w:val="none" w:sz="0" w:space="0" w:color="auto"/>
            <w:right w:val="none" w:sz="0" w:space="0" w:color="auto"/>
          </w:divBdr>
        </w:div>
        <w:div w:id="50665263">
          <w:marLeft w:val="0"/>
          <w:marRight w:val="0"/>
          <w:marTop w:val="0"/>
          <w:marBottom w:val="0"/>
          <w:divBdr>
            <w:top w:val="none" w:sz="0" w:space="0" w:color="auto"/>
            <w:left w:val="none" w:sz="0" w:space="0" w:color="auto"/>
            <w:bottom w:val="none" w:sz="0" w:space="0" w:color="auto"/>
            <w:right w:val="none" w:sz="0" w:space="0" w:color="auto"/>
          </w:divBdr>
        </w:div>
        <w:div w:id="2054688308">
          <w:marLeft w:val="0"/>
          <w:marRight w:val="0"/>
          <w:marTop w:val="0"/>
          <w:marBottom w:val="0"/>
          <w:divBdr>
            <w:top w:val="none" w:sz="0" w:space="0" w:color="auto"/>
            <w:left w:val="none" w:sz="0" w:space="0" w:color="auto"/>
            <w:bottom w:val="none" w:sz="0" w:space="0" w:color="auto"/>
            <w:right w:val="none" w:sz="0" w:space="0" w:color="auto"/>
          </w:divBdr>
        </w:div>
        <w:div w:id="1586380031">
          <w:marLeft w:val="0"/>
          <w:marRight w:val="0"/>
          <w:marTop w:val="0"/>
          <w:marBottom w:val="0"/>
          <w:divBdr>
            <w:top w:val="none" w:sz="0" w:space="0" w:color="auto"/>
            <w:left w:val="none" w:sz="0" w:space="0" w:color="auto"/>
            <w:bottom w:val="none" w:sz="0" w:space="0" w:color="auto"/>
            <w:right w:val="none" w:sz="0" w:space="0" w:color="auto"/>
          </w:divBdr>
        </w:div>
        <w:div w:id="446513055">
          <w:marLeft w:val="0"/>
          <w:marRight w:val="0"/>
          <w:marTop w:val="0"/>
          <w:marBottom w:val="0"/>
          <w:divBdr>
            <w:top w:val="none" w:sz="0" w:space="0" w:color="auto"/>
            <w:left w:val="none" w:sz="0" w:space="0" w:color="auto"/>
            <w:bottom w:val="none" w:sz="0" w:space="0" w:color="auto"/>
            <w:right w:val="none" w:sz="0" w:space="0" w:color="auto"/>
          </w:divBdr>
        </w:div>
        <w:div w:id="1219707736">
          <w:marLeft w:val="0"/>
          <w:marRight w:val="0"/>
          <w:marTop w:val="0"/>
          <w:marBottom w:val="0"/>
          <w:divBdr>
            <w:top w:val="none" w:sz="0" w:space="0" w:color="auto"/>
            <w:left w:val="none" w:sz="0" w:space="0" w:color="auto"/>
            <w:bottom w:val="none" w:sz="0" w:space="0" w:color="auto"/>
            <w:right w:val="none" w:sz="0" w:space="0" w:color="auto"/>
          </w:divBdr>
        </w:div>
        <w:div w:id="457073395">
          <w:marLeft w:val="0"/>
          <w:marRight w:val="0"/>
          <w:marTop w:val="0"/>
          <w:marBottom w:val="0"/>
          <w:divBdr>
            <w:top w:val="none" w:sz="0" w:space="0" w:color="auto"/>
            <w:left w:val="none" w:sz="0" w:space="0" w:color="auto"/>
            <w:bottom w:val="none" w:sz="0" w:space="0" w:color="auto"/>
            <w:right w:val="none" w:sz="0" w:space="0" w:color="auto"/>
          </w:divBdr>
        </w:div>
        <w:div w:id="769008947">
          <w:marLeft w:val="0"/>
          <w:marRight w:val="0"/>
          <w:marTop w:val="0"/>
          <w:marBottom w:val="0"/>
          <w:divBdr>
            <w:top w:val="none" w:sz="0" w:space="0" w:color="auto"/>
            <w:left w:val="none" w:sz="0" w:space="0" w:color="auto"/>
            <w:bottom w:val="none" w:sz="0" w:space="0" w:color="auto"/>
            <w:right w:val="none" w:sz="0" w:space="0" w:color="auto"/>
          </w:divBdr>
        </w:div>
      </w:divsChild>
    </w:div>
    <w:div w:id="760838256">
      <w:bodyDiv w:val="1"/>
      <w:marLeft w:val="0"/>
      <w:marRight w:val="0"/>
      <w:marTop w:val="0"/>
      <w:marBottom w:val="0"/>
      <w:divBdr>
        <w:top w:val="none" w:sz="0" w:space="0" w:color="auto"/>
        <w:left w:val="none" w:sz="0" w:space="0" w:color="auto"/>
        <w:bottom w:val="none" w:sz="0" w:space="0" w:color="auto"/>
        <w:right w:val="none" w:sz="0" w:space="0" w:color="auto"/>
      </w:divBdr>
    </w:div>
    <w:div w:id="769854420">
      <w:bodyDiv w:val="1"/>
      <w:marLeft w:val="0"/>
      <w:marRight w:val="0"/>
      <w:marTop w:val="0"/>
      <w:marBottom w:val="0"/>
      <w:divBdr>
        <w:top w:val="none" w:sz="0" w:space="0" w:color="auto"/>
        <w:left w:val="none" w:sz="0" w:space="0" w:color="auto"/>
        <w:bottom w:val="none" w:sz="0" w:space="0" w:color="auto"/>
        <w:right w:val="none" w:sz="0" w:space="0" w:color="auto"/>
      </w:divBdr>
    </w:div>
    <w:div w:id="789012519">
      <w:bodyDiv w:val="1"/>
      <w:marLeft w:val="0"/>
      <w:marRight w:val="0"/>
      <w:marTop w:val="0"/>
      <w:marBottom w:val="0"/>
      <w:divBdr>
        <w:top w:val="none" w:sz="0" w:space="0" w:color="auto"/>
        <w:left w:val="none" w:sz="0" w:space="0" w:color="auto"/>
        <w:bottom w:val="none" w:sz="0" w:space="0" w:color="auto"/>
        <w:right w:val="none" w:sz="0" w:space="0" w:color="auto"/>
      </w:divBdr>
    </w:div>
    <w:div w:id="877200981">
      <w:bodyDiv w:val="1"/>
      <w:marLeft w:val="0"/>
      <w:marRight w:val="0"/>
      <w:marTop w:val="0"/>
      <w:marBottom w:val="0"/>
      <w:divBdr>
        <w:top w:val="none" w:sz="0" w:space="0" w:color="auto"/>
        <w:left w:val="none" w:sz="0" w:space="0" w:color="auto"/>
        <w:bottom w:val="none" w:sz="0" w:space="0" w:color="auto"/>
        <w:right w:val="none" w:sz="0" w:space="0" w:color="auto"/>
      </w:divBdr>
    </w:div>
    <w:div w:id="939141099">
      <w:bodyDiv w:val="1"/>
      <w:marLeft w:val="0"/>
      <w:marRight w:val="0"/>
      <w:marTop w:val="0"/>
      <w:marBottom w:val="0"/>
      <w:divBdr>
        <w:top w:val="none" w:sz="0" w:space="0" w:color="auto"/>
        <w:left w:val="none" w:sz="0" w:space="0" w:color="auto"/>
        <w:bottom w:val="none" w:sz="0" w:space="0" w:color="auto"/>
        <w:right w:val="none" w:sz="0" w:space="0" w:color="auto"/>
      </w:divBdr>
      <w:divsChild>
        <w:div w:id="740056102">
          <w:marLeft w:val="-1185"/>
          <w:marRight w:val="0"/>
          <w:marTop w:val="0"/>
          <w:marBottom w:val="0"/>
          <w:divBdr>
            <w:top w:val="none" w:sz="0" w:space="0" w:color="auto"/>
            <w:left w:val="none" w:sz="0" w:space="0" w:color="auto"/>
            <w:bottom w:val="none" w:sz="0" w:space="0" w:color="auto"/>
            <w:right w:val="none" w:sz="0" w:space="0" w:color="auto"/>
          </w:divBdr>
        </w:div>
      </w:divsChild>
    </w:div>
    <w:div w:id="975182961">
      <w:bodyDiv w:val="1"/>
      <w:marLeft w:val="0"/>
      <w:marRight w:val="0"/>
      <w:marTop w:val="0"/>
      <w:marBottom w:val="0"/>
      <w:divBdr>
        <w:top w:val="none" w:sz="0" w:space="0" w:color="auto"/>
        <w:left w:val="none" w:sz="0" w:space="0" w:color="auto"/>
        <w:bottom w:val="none" w:sz="0" w:space="0" w:color="auto"/>
        <w:right w:val="none" w:sz="0" w:space="0" w:color="auto"/>
      </w:divBdr>
      <w:divsChild>
        <w:div w:id="1232884704">
          <w:marLeft w:val="0"/>
          <w:marRight w:val="0"/>
          <w:marTop w:val="0"/>
          <w:marBottom w:val="0"/>
          <w:divBdr>
            <w:top w:val="none" w:sz="0" w:space="0" w:color="auto"/>
            <w:left w:val="none" w:sz="0" w:space="0" w:color="auto"/>
            <w:bottom w:val="none" w:sz="0" w:space="0" w:color="auto"/>
            <w:right w:val="none" w:sz="0" w:space="0" w:color="auto"/>
          </w:divBdr>
        </w:div>
      </w:divsChild>
    </w:div>
    <w:div w:id="1000540454">
      <w:bodyDiv w:val="1"/>
      <w:marLeft w:val="0"/>
      <w:marRight w:val="0"/>
      <w:marTop w:val="0"/>
      <w:marBottom w:val="0"/>
      <w:divBdr>
        <w:top w:val="none" w:sz="0" w:space="0" w:color="auto"/>
        <w:left w:val="none" w:sz="0" w:space="0" w:color="auto"/>
        <w:bottom w:val="none" w:sz="0" w:space="0" w:color="auto"/>
        <w:right w:val="none" w:sz="0" w:space="0" w:color="auto"/>
      </w:divBdr>
    </w:div>
    <w:div w:id="1014570754">
      <w:bodyDiv w:val="1"/>
      <w:marLeft w:val="0"/>
      <w:marRight w:val="0"/>
      <w:marTop w:val="0"/>
      <w:marBottom w:val="0"/>
      <w:divBdr>
        <w:top w:val="none" w:sz="0" w:space="0" w:color="auto"/>
        <w:left w:val="none" w:sz="0" w:space="0" w:color="auto"/>
        <w:bottom w:val="none" w:sz="0" w:space="0" w:color="auto"/>
        <w:right w:val="none" w:sz="0" w:space="0" w:color="auto"/>
      </w:divBdr>
      <w:divsChild>
        <w:div w:id="1239055664">
          <w:marLeft w:val="-280"/>
          <w:marRight w:val="0"/>
          <w:marTop w:val="0"/>
          <w:marBottom w:val="0"/>
          <w:divBdr>
            <w:top w:val="none" w:sz="0" w:space="0" w:color="auto"/>
            <w:left w:val="none" w:sz="0" w:space="0" w:color="auto"/>
            <w:bottom w:val="none" w:sz="0" w:space="0" w:color="auto"/>
            <w:right w:val="none" w:sz="0" w:space="0" w:color="auto"/>
          </w:divBdr>
        </w:div>
      </w:divsChild>
    </w:div>
    <w:div w:id="1043552624">
      <w:bodyDiv w:val="1"/>
      <w:marLeft w:val="0"/>
      <w:marRight w:val="0"/>
      <w:marTop w:val="0"/>
      <w:marBottom w:val="0"/>
      <w:divBdr>
        <w:top w:val="none" w:sz="0" w:space="0" w:color="auto"/>
        <w:left w:val="none" w:sz="0" w:space="0" w:color="auto"/>
        <w:bottom w:val="none" w:sz="0" w:space="0" w:color="auto"/>
        <w:right w:val="none" w:sz="0" w:space="0" w:color="auto"/>
      </w:divBdr>
    </w:div>
    <w:div w:id="1069578999">
      <w:bodyDiv w:val="1"/>
      <w:marLeft w:val="0"/>
      <w:marRight w:val="0"/>
      <w:marTop w:val="0"/>
      <w:marBottom w:val="0"/>
      <w:divBdr>
        <w:top w:val="none" w:sz="0" w:space="0" w:color="auto"/>
        <w:left w:val="none" w:sz="0" w:space="0" w:color="auto"/>
        <w:bottom w:val="none" w:sz="0" w:space="0" w:color="auto"/>
        <w:right w:val="none" w:sz="0" w:space="0" w:color="auto"/>
      </w:divBdr>
      <w:divsChild>
        <w:div w:id="81723542">
          <w:marLeft w:val="0"/>
          <w:marRight w:val="0"/>
          <w:marTop w:val="0"/>
          <w:marBottom w:val="330"/>
          <w:divBdr>
            <w:top w:val="none" w:sz="0" w:space="0" w:color="auto"/>
            <w:left w:val="none" w:sz="0" w:space="0" w:color="auto"/>
            <w:bottom w:val="none" w:sz="0" w:space="0" w:color="auto"/>
            <w:right w:val="none" w:sz="0" w:space="0" w:color="auto"/>
          </w:divBdr>
        </w:div>
        <w:div w:id="2084795161">
          <w:marLeft w:val="0"/>
          <w:marRight w:val="0"/>
          <w:marTop w:val="0"/>
          <w:marBottom w:val="330"/>
          <w:divBdr>
            <w:top w:val="none" w:sz="0" w:space="0" w:color="auto"/>
            <w:left w:val="none" w:sz="0" w:space="0" w:color="auto"/>
            <w:bottom w:val="none" w:sz="0" w:space="0" w:color="auto"/>
            <w:right w:val="none" w:sz="0" w:space="0" w:color="auto"/>
          </w:divBdr>
        </w:div>
      </w:divsChild>
    </w:div>
    <w:div w:id="1090546870">
      <w:bodyDiv w:val="1"/>
      <w:marLeft w:val="0"/>
      <w:marRight w:val="0"/>
      <w:marTop w:val="0"/>
      <w:marBottom w:val="0"/>
      <w:divBdr>
        <w:top w:val="none" w:sz="0" w:space="0" w:color="auto"/>
        <w:left w:val="none" w:sz="0" w:space="0" w:color="auto"/>
        <w:bottom w:val="none" w:sz="0" w:space="0" w:color="auto"/>
        <w:right w:val="none" w:sz="0" w:space="0" w:color="auto"/>
      </w:divBdr>
      <w:divsChild>
        <w:div w:id="1788811915">
          <w:marLeft w:val="0"/>
          <w:marRight w:val="0"/>
          <w:marTop w:val="0"/>
          <w:marBottom w:val="0"/>
          <w:divBdr>
            <w:top w:val="none" w:sz="0" w:space="0" w:color="auto"/>
            <w:left w:val="none" w:sz="0" w:space="0" w:color="auto"/>
            <w:bottom w:val="none" w:sz="0" w:space="0" w:color="auto"/>
            <w:right w:val="none" w:sz="0" w:space="0" w:color="auto"/>
          </w:divBdr>
        </w:div>
        <w:div w:id="1698920561">
          <w:marLeft w:val="0"/>
          <w:marRight w:val="0"/>
          <w:marTop w:val="0"/>
          <w:marBottom w:val="0"/>
          <w:divBdr>
            <w:top w:val="none" w:sz="0" w:space="0" w:color="auto"/>
            <w:left w:val="none" w:sz="0" w:space="0" w:color="auto"/>
            <w:bottom w:val="none" w:sz="0" w:space="0" w:color="auto"/>
            <w:right w:val="none" w:sz="0" w:space="0" w:color="auto"/>
          </w:divBdr>
        </w:div>
        <w:div w:id="915942888">
          <w:marLeft w:val="0"/>
          <w:marRight w:val="0"/>
          <w:marTop w:val="0"/>
          <w:marBottom w:val="0"/>
          <w:divBdr>
            <w:top w:val="none" w:sz="0" w:space="0" w:color="auto"/>
            <w:left w:val="none" w:sz="0" w:space="0" w:color="auto"/>
            <w:bottom w:val="none" w:sz="0" w:space="0" w:color="auto"/>
            <w:right w:val="none" w:sz="0" w:space="0" w:color="auto"/>
          </w:divBdr>
        </w:div>
        <w:div w:id="696544626">
          <w:marLeft w:val="0"/>
          <w:marRight w:val="0"/>
          <w:marTop w:val="0"/>
          <w:marBottom w:val="0"/>
          <w:divBdr>
            <w:top w:val="none" w:sz="0" w:space="0" w:color="auto"/>
            <w:left w:val="none" w:sz="0" w:space="0" w:color="auto"/>
            <w:bottom w:val="none" w:sz="0" w:space="0" w:color="auto"/>
            <w:right w:val="none" w:sz="0" w:space="0" w:color="auto"/>
          </w:divBdr>
        </w:div>
        <w:div w:id="1717461407">
          <w:marLeft w:val="0"/>
          <w:marRight w:val="0"/>
          <w:marTop w:val="0"/>
          <w:marBottom w:val="0"/>
          <w:divBdr>
            <w:top w:val="none" w:sz="0" w:space="0" w:color="auto"/>
            <w:left w:val="none" w:sz="0" w:space="0" w:color="auto"/>
            <w:bottom w:val="none" w:sz="0" w:space="0" w:color="auto"/>
            <w:right w:val="none" w:sz="0" w:space="0" w:color="auto"/>
          </w:divBdr>
        </w:div>
        <w:div w:id="928000788">
          <w:marLeft w:val="0"/>
          <w:marRight w:val="0"/>
          <w:marTop w:val="0"/>
          <w:marBottom w:val="0"/>
          <w:divBdr>
            <w:top w:val="none" w:sz="0" w:space="0" w:color="auto"/>
            <w:left w:val="none" w:sz="0" w:space="0" w:color="auto"/>
            <w:bottom w:val="none" w:sz="0" w:space="0" w:color="auto"/>
            <w:right w:val="none" w:sz="0" w:space="0" w:color="auto"/>
          </w:divBdr>
        </w:div>
        <w:div w:id="851839721">
          <w:marLeft w:val="0"/>
          <w:marRight w:val="0"/>
          <w:marTop w:val="0"/>
          <w:marBottom w:val="0"/>
          <w:divBdr>
            <w:top w:val="none" w:sz="0" w:space="0" w:color="auto"/>
            <w:left w:val="none" w:sz="0" w:space="0" w:color="auto"/>
            <w:bottom w:val="none" w:sz="0" w:space="0" w:color="auto"/>
            <w:right w:val="none" w:sz="0" w:space="0" w:color="auto"/>
          </w:divBdr>
        </w:div>
        <w:div w:id="578028776">
          <w:marLeft w:val="0"/>
          <w:marRight w:val="0"/>
          <w:marTop w:val="0"/>
          <w:marBottom w:val="0"/>
          <w:divBdr>
            <w:top w:val="none" w:sz="0" w:space="0" w:color="auto"/>
            <w:left w:val="none" w:sz="0" w:space="0" w:color="auto"/>
            <w:bottom w:val="none" w:sz="0" w:space="0" w:color="auto"/>
            <w:right w:val="none" w:sz="0" w:space="0" w:color="auto"/>
          </w:divBdr>
        </w:div>
        <w:div w:id="1075517282">
          <w:marLeft w:val="0"/>
          <w:marRight w:val="0"/>
          <w:marTop w:val="0"/>
          <w:marBottom w:val="0"/>
          <w:divBdr>
            <w:top w:val="none" w:sz="0" w:space="0" w:color="auto"/>
            <w:left w:val="none" w:sz="0" w:space="0" w:color="auto"/>
            <w:bottom w:val="none" w:sz="0" w:space="0" w:color="auto"/>
            <w:right w:val="none" w:sz="0" w:space="0" w:color="auto"/>
          </w:divBdr>
        </w:div>
        <w:div w:id="306010475">
          <w:marLeft w:val="0"/>
          <w:marRight w:val="0"/>
          <w:marTop w:val="0"/>
          <w:marBottom w:val="0"/>
          <w:divBdr>
            <w:top w:val="none" w:sz="0" w:space="0" w:color="auto"/>
            <w:left w:val="none" w:sz="0" w:space="0" w:color="auto"/>
            <w:bottom w:val="none" w:sz="0" w:space="0" w:color="auto"/>
            <w:right w:val="none" w:sz="0" w:space="0" w:color="auto"/>
          </w:divBdr>
        </w:div>
        <w:div w:id="1999962676">
          <w:marLeft w:val="0"/>
          <w:marRight w:val="0"/>
          <w:marTop w:val="0"/>
          <w:marBottom w:val="0"/>
          <w:divBdr>
            <w:top w:val="none" w:sz="0" w:space="0" w:color="auto"/>
            <w:left w:val="none" w:sz="0" w:space="0" w:color="auto"/>
            <w:bottom w:val="none" w:sz="0" w:space="0" w:color="auto"/>
            <w:right w:val="none" w:sz="0" w:space="0" w:color="auto"/>
          </w:divBdr>
        </w:div>
        <w:div w:id="1907299435">
          <w:marLeft w:val="0"/>
          <w:marRight w:val="0"/>
          <w:marTop w:val="0"/>
          <w:marBottom w:val="0"/>
          <w:divBdr>
            <w:top w:val="none" w:sz="0" w:space="0" w:color="auto"/>
            <w:left w:val="none" w:sz="0" w:space="0" w:color="auto"/>
            <w:bottom w:val="none" w:sz="0" w:space="0" w:color="auto"/>
            <w:right w:val="none" w:sz="0" w:space="0" w:color="auto"/>
          </w:divBdr>
        </w:div>
        <w:div w:id="1241326627">
          <w:marLeft w:val="0"/>
          <w:marRight w:val="0"/>
          <w:marTop w:val="0"/>
          <w:marBottom w:val="0"/>
          <w:divBdr>
            <w:top w:val="none" w:sz="0" w:space="0" w:color="auto"/>
            <w:left w:val="none" w:sz="0" w:space="0" w:color="auto"/>
            <w:bottom w:val="none" w:sz="0" w:space="0" w:color="auto"/>
            <w:right w:val="none" w:sz="0" w:space="0" w:color="auto"/>
          </w:divBdr>
        </w:div>
        <w:div w:id="1672482956">
          <w:marLeft w:val="0"/>
          <w:marRight w:val="0"/>
          <w:marTop w:val="0"/>
          <w:marBottom w:val="0"/>
          <w:divBdr>
            <w:top w:val="none" w:sz="0" w:space="0" w:color="auto"/>
            <w:left w:val="none" w:sz="0" w:space="0" w:color="auto"/>
            <w:bottom w:val="none" w:sz="0" w:space="0" w:color="auto"/>
            <w:right w:val="none" w:sz="0" w:space="0" w:color="auto"/>
          </w:divBdr>
        </w:div>
        <w:div w:id="1745685666">
          <w:marLeft w:val="0"/>
          <w:marRight w:val="0"/>
          <w:marTop w:val="0"/>
          <w:marBottom w:val="0"/>
          <w:divBdr>
            <w:top w:val="none" w:sz="0" w:space="0" w:color="auto"/>
            <w:left w:val="none" w:sz="0" w:space="0" w:color="auto"/>
            <w:bottom w:val="none" w:sz="0" w:space="0" w:color="auto"/>
            <w:right w:val="none" w:sz="0" w:space="0" w:color="auto"/>
          </w:divBdr>
        </w:div>
        <w:div w:id="909315033">
          <w:marLeft w:val="0"/>
          <w:marRight w:val="0"/>
          <w:marTop w:val="0"/>
          <w:marBottom w:val="0"/>
          <w:divBdr>
            <w:top w:val="none" w:sz="0" w:space="0" w:color="auto"/>
            <w:left w:val="none" w:sz="0" w:space="0" w:color="auto"/>
            <w:bottom w:val="none" w:sz="0" w:space="0" w:color="auto"/>
            <w:right w:val="none" w:sz="0" w:space="0" w:color="auto"/>
          </w:divBdr>
        </w:div>
        <w:div w:id="160245991">
          <w:marLeft w:val="0"/>
          <w:marRight w:val="0"/>
          <w:marTop w:val="0"/>
          <w:marBottom w:val="0"/>
          <w:divBdr>
            <w:top w:val="none" w:sz="0" w:space="0" w:color="auto"/>
            <w:left w:val="none" w:sz="0" w:space="0" w:color="auto"/>
            <w:bottom w:val="none" w:sz="0" w:space="0" w:color="auto"/>
            <w:right w:val="none" w:sz="0" w:space="0" w:color="auto"/>
          </w:divBdr>
        </w:div>
        <w:div w:id="761995073">
          <w:marLeft w:val="0"/>
          <w:marRight w:val="0"/>
          <w:marTop w:val="0"/>
          <w:marBottom w:val="0"/>
          <w:divBdr>
            <w:top w:val="none" w:sz="0" w:space="0" w:color="auto"/>
            <w:left w:val="none" w:sz="0" w:space="0" w:color="auto"/>
            <w:bottom w:val="none" w:sz="0" w:space="0" w:color="auto"/>
            <w:right w:val="none" w:sz="0" w:space="0" w:color="auto"/>
          </w:divBdr>
        </w:div>
        <w:div w:id="896744485">
          <w:marLeft w:val="0"/>
          <w:marRight w:val="0"/>
          <w:marTop w:val="0"/>
          <w:marBottom w:val="0"/>
          <w:divBdr>
            <w:top w:val="none" w:sz="0" w:space="0" w:color="auto"/>
            <w:left w:val="none" w:sz="0" w:space="0" w:color="auto"/>
            <w:bottom w:val="none" w:sz="0" w:space="0" w:color="auto"/>
            <w:right w:val="none" w:sz="0" w:space="0" w:color="auto"/>
          </w:divBdr>
        </w:div>
        <w:div w:id="2046832161">
          <w:marLeft w:val="0"/>
          <w:marRight w:val="0"/>
          <w:marTop w:val="0"/>
          <w:marBottom w:val="0"/>
          <w:divBdr>
            <w:top w:val="none" w:sz="0" w:space="0" w:color="auto"/>
            <w:left w:val="none" w:sz="0" w:space="0" w:color="auto"/>
            <w:bottom w:val="none" w:sz="0" w:space="0" w:color="auto"/>
            <w:right w:val="none" w:sz="0" w:space="0" w:color="auto"/>
          </w:divBdr>
        </w:div>
      </w:divsChild>
    </w:div>
    <w:div w:id="1152983313">
      <w:bodyDiv w:val="1"/>
      <w:marLeft w:val="0"/>
      <w:marRight w:val="0"/>
      <w:marTop w:val="0"/>
      <w:marBottom w:val="0"/>
      <w:divBdr>
        <w:top w:val="none" w:sz="0" w:space="0" w:color="auto"/>
        <w:left w:val="none" w:sz="0" w:space="0" w:color="auto"/>
        <w:bottom w:val="none" w:sz="0" w:space="0" w:color="auto"/>
        <w:right w:val="none" w:sz="0" w:space="0" w:color="auto"/>
      </w:divBdr>
    </w:div>
    <w:div w:id="1192375416">
      <w:bodyDiv w:val="1"/>
      <w:marLeft w:val="0"/>
      <w:marRight w:val="0"/>
      <w:marTop w:val="0"/>
      <w:marBottom w:val="0"/>
      <w:divBdr>
        <w:top w:val="none" w:sz="0" w:space="0" w:color="auto"/>
        <w:left w:val="none" w:sz="0" w:space="0" w:color="auto"/>
        <w:bottom w:val="none" w:sz="0" w:space="0" w:color="auto"/>
        <w:right w:val="none" w:sz="0" w:space="0" w:color="auto"/>
      </w:divBdr>
      <w:divsChild>
        <w:div w:id="1661470305">
          <w:marLeft w:val="0"/>
          <w:marRight w:val="0"/>
          <w:marTop w:val="0"/>
          <w:marBottom w:val="0"/>
          <w:divBdr>
            <w:top w:val="none" w:sz="0" w:space="0" w:color="auto"/>
            <w:left w:val="none" w:sz="0" w:space="0" w:color="auto"/>
            <w:bottom w:val="none" w:sz="0" w:space="0" w:color="auto"/>
            <w:right w:val="none" w:sz="0" w:space="0" w:color="auto"/>
          </w:divBdr>
        </w:div>
      </w:divsChild>
    </w:div>
    <w:div w:id="1196114230">
      <w:bodyDiv w:val="1"/>
      <w:marLeft w:val="0"/>
      <w:marRight w:val="0"/>
      <w:marTop w:val="0"/>
      <w:marBottom w:val="0"/>
      <w:divBdr>
        <w:top w:val="none" w:sz="0" w:space="0" w:color="auto"/>
        <w:left w:val="none" w:sz="0" w:space="0" w:color="auto"/>
        <w:bottom w:val="none" w:sz="0" w:space="0" w:color="auto"/>
        <w:right w:val="none" w:sz="0" w:space="0" w:color="auto"/>
      </w:divBdr>
    </w:div>
    <w:div w:id="1220900879">
      <w:bodyDiv w:val="1"/>
      <w:marLeft w:val="0"/>
      <w:marRight w:val="0"/>
      <w:marTop w:val="0"/>
      <w:marBottom w:val="0"/>
      <w:divBdr>
        <w:top w:val="none" w:sz="0" w:space="0" w:color="auto"/>
        <w:left w:val="none" w:sz="0" w:space="0" w:color="auto"/>
        <w:bottom w:val="none" w:sz="0" w:space="0" w:color="auto"/>
        <w:right w:val="none" w:sz="0" w:space="0" w:color="auto"/>
      </w:divBdr>
    </w:div>
    <w:div w:id="1294403470">
      <w:bodyDiv w:val="1"/>
      <w:marLeft w:val="0"/>
      <w:marRight w:val="0"/>
      <w:marTop w:val="0"/>
      <w:marBottom w:val="0"/>
      <w:divBdr>
        <w:top w:val="none" w:sz="0" w:space="0" w:color="auto"/>
        <w:left w:val="none" w:sz="0" w:space="0" w:color="auto"/>
        <w:bottom w:val="none" w:sz="0" w:space="0" w:color="auto"/>
        <w:right w:val="none" w:sz="0" w:space="0" w:color="auto"/>
      </w:divBdr>
      <w:divsChild>
        <w:div w:id="1638146905">
          <w:marLeft w:val="0"/>
          <w:marRight w:val="0"/>
          <w:marTop w:val="0"/>
          <w:marBottom w:val="0"/>
          <w:divBdr>
            <w:top w:val="none" w:sz="0" w:space="0" w:color="auto"/>
            <w:left w:val="none" w:sz="0" w:space="0" w:color="auto"/>
            <w:bottom w:val="none" w:sz="0" w:space="0" w:color="auto"/>
            <w:right w:val="none" w:sz="0" w:space="0" w:color="auto"/>
          </w:divBdr>
        </w:div>
      </w:divsChild>
    </w:div>
    <w:div w:id="1312176423">
      <w:bodyDiv w:val="1"/>
      <w:marLeft w:val="0"/>
      <w:marRight w:val="0"/>
      <w:marTop w:val="0"/>
      <w:marBottom w:val="0"/>
      <w:divBdr>
        <w:top w:val="none" w:sz="0" w:space="0" w:color="auto"/>
        <w:left w:val="none" w:sz="0" w:space="0" w:color="auto"/>
        <w:bottom w:val="none" w:sz="0" w:space="0" w:color="auto"/>
        <w:right w:val="none" w:sz="0" w:space="0" w:color="auto"/>
      </w:divBdr>
      <w:divsChild>
        <w:div w:id="1638104234">
          <w:marLeft w:val="0"/>
          <w:marRight w:val="0"/>
          <w:marTop w:val="0"/>
          <w:marBottom w:val="0"/>
          <w:divBdr>
            <w:top w:val="none" w:sz="0" w:space="0" w:color="auto"/>
            <w:left w:val="none" w:sz="0" w:space="0" w:color="auto"/>
            <w:bottom w:val="none" w:sz="0" w:space="0" w:color="auto"/>
            <w:right w:val="none" w:sz="0" w:space="0" w:color="auto"/>
          </w:divBdr>
        </w:div>
        <w:div w:id="588386531">
          <w:marLeft w:val="0"/>
          <w:marRight w:val="0"/>
          <w:marTop w:val="0"/>
          <w:marBottom w:val="0"/>
          <w:divBdr>
            <w:top w:val="none" w:sz="0" w:space="0" w:color="auto"/>
            <w:left w:val="none" w:sz="0" w:space="0" w:color="auto"/>
            <w:bottom w:val="none" w:sz="0" w:space="0" w:color="auto"/>
            <w:right w:val="none" w:sz="0" w:space="0" w:color="auto"/>
          </w:divBdr>
        </w:div>
        <w:div w:id="1683390375">
          <w:marLeft w:val="0"/>
          <w:marRight w:val="0"/>
          <w:marTop w:val="0"/>
          <w:marBottom w:val="0"/>
          <w:divBdr>
            <w:top w:val="none" w:sz="0" w:space="0" w:color="auto"/>
            <w:left w:val="none" w:sz="0" w:space="0" w:color="auto"/>
            <w:bottom w:val="none" w:sz="0" w:space="0" w:color="auto"/>
            <w:right w:val="none" w:sz="0" w:space="0" w:color="auto"/>
          </w:divBdr>
        </w:div>
        <w:div w:id="1471895744">
          <w:marLeft w:val="0"/>
          <w:marRight w:val="0"/>
          <w:marTop w:val="0"/>
          <w:marBottom w:val="0"/>
          <w:divBdr>
            <w:top w:val="none" w:sz="0" w:space="0" w:color="auto"/>
            <w:left w:val="none" w:sz="0" w:space="0" w:color="auto"/>
            <w:bottom w:val="none" w:sz="0" w:space="0" w:color="auto"/>
            <w:right w:val="none" w:sz="0" w:space="0" w:color="auto"/>
          </w:divBdr>
        </w:div>
        <w:div w:id="1344699006">
          <w:marLeft w:val="0"/>
          <w:marRight w:val="0"/>
          <w:marTop w:val="0"/>
          <w:marBottom w:val="0"/>
          <w:divBdr>
            <w:top w:val="none" w:sz="0" w:space="0" w:color="auto"/>
            <w:left w:val="none" w:sz="0" w:space="0" w:color="auto"/>
            <w:bottom w:val="none" w:sz="0" w:space="0" w:color="auto"/>
            <w:right w:val="none" w:sz="0" w:space="0" w:color="auto"/>
          </w:divBdr>
        </w:div>
      </w:divsChild>
    </w:div>
    <w:div w:id="1375814987">
      <w:bodyDiv w:val="1"/>
      <w:marLeft w:val="0"/>
      <w:marRight w:val="0"/>
      <w:marTop w:val="0"/>
      <w:marBottom w:val="0"/>
      <w:divBdr>
        <w:top w:val="none" w:sz="0" w:space="0" w:color="auto"/>
        <w:left w:val="none" w:sz="0" w:space="0" w:color="auto"/>
        <w:bottom w:val="none" w:sz="0" w:space="0" w:color="auto"/>
        <w:right w:val="none" w:sz="0" w:space="0" w:color="auto"/>
      </w:divBdr>
    </w:div>
    <w:div w:id="1419641859">
      <w:bodyDiv w:val="1"/>
      <w:marLeft w:val="0"/>
      <w:marRight w:val="0"/>
      <w:marTop w:val="0"/>
      <w:marBottom w:val="0"/>
      <w:divBdr>
        <w:top w:val="none" w:sz="0" w:space="0" w:color="auto"/>
        <w:left w:val="none" w:sz="0" w:space="0" w:color="auto"/>
        <w:bottom w:val="none" w:sz="0" w:space="0" w:color="auto"/>
        <w:right w:val="none" w:sz="0" w:space="0" w:color="auto"/>
      </w:divBdr>
    </w:div>
    <w:div w:id="1451052179">
      <w:bodyDiv w:val="1"/>
      <w:marLeft w:val="0"/>
      <w:marRight w:val="0"/>
      <w:marTop w:val="0"/>
      <w:marBottom w:val="0"/>
      <w:divBdr>
        <w:top w:val="none" w:sz="0" w:space="0" w:color="auto"/>
        <w:left w:val="none" w:sz="0" w:space="0" w:color="auto"/>
        <w:bottom w:val="none" w:sz="0" w:space="0" w:color="auto"/>
        <w:right w:val="none" w:sz="0" w:space="0" w:color="auto"/>
      </w:divBdr>
    </w:div>
    <w:div w:id="1460487631">
      <w:bodyDiv w:val="1"/>
      <w:marLeft w:val="0"/>
      <w:marRight w:val="0"/>
      <w:marTop w:val="0"/>
      <w:marBottom w:val="0"/>
      <w:divBdr>
        <w:top w:val="none" w:sz="0" w:space="0" w:color="auto"/>
        <w:left w:val="none" w:sz="0" w:space="0" w:color="auto"/>
        <w:bottom w:val="none" w:sz="0" w:space="0" w:color="auto"/>
        <w:right w:val="none" w:sz="0" w:space="0" w:color="auto"/>
      </w:divBdr>
      <w:divsChild>
        <w:div w:id="494807013">
          <w:marLeft w:val="0"/>
          <w:marRight w:val="0"/>
          <w:marTop w:val="0"/>
          <w:marBottom w:val="0"/>
          <w:divBdr>
            <w:top w:val="none" w:sz="0" w:space="0" w:color="auto"/>
            <w:left w:val="none" w:sz="0" w:space="0" w:color="auto"/>
            <w:bottom w:val="none" w:sz="0" w:space="0" w:color="auto"/>
            <w:right w:val="none" w:sz="0" w:space="0" w:color="auto"/>
          </w:divBdr>
        </w:div>
      </w:divsChild>
    </w:div>
    <w:div w:id="1474636344">
      <w:bodyDiv w:val="1"/>
      <w:marLeft w:val="0"/>
      <w:marRight w:val="0"/>
      <w:marTop w:val="0"/>
      <w:marBottom w:val="0"/>
      <w:divBdr>
        <w:top w:val="none" w:sz="0" w:space="0" w:color="auto"/>
        <w:left w:val="none" w:sz="0" w:space="0" w:color="auto"/>
        <w:bottom w:val="none" w:sz="0" w:space="0" w:color="auto"/>
        <w:right w:val="none" w:sz="0" w:space="0" w:color="auto"/>
      </w:divBdr>
    </w:div>
    <w:div w:id="1529026384">
      <w:bodyDiv w:val="1"/>
      <w:marLeft w:val="0"/>
      <w:marRight w:val="0"/>
      <w:marTop w:val="0"/>
      <w:marBottom w:val="0"/>
      <w:divBdr>
        <w:top w:val="none" w:sz="0" w:space="0" w:color="auto"/>
        <w:left w:val="none" w:sz="0" w:space="0" w:color="auto"/>
        <w:bottom w:val="none" w:sz="0" w:space="0" w:color="auto"/>
        <w:right w:val="none" w:sz="0" w:space="0" w:color="auto"/>
      </w:divBdr>
    </w:div>
    <w:div w:id="1552494988">
      <w:bodyDiv w:val="1"/>
      <w:marLeft w:val="0"/>
      <w:marRight w:val="0"/>
      <w:marTop w:val="0"/>
      <w:marBottom w:val="0"/>
      <w:divBdr>
        <w:top w:val="none" w:sz="0" w:space="0" w:color="auto"/>
        <w:left w:val="none" w:sz="0" w:space="0" w:color="auto"/>
        <w:bottom w:val="none" w:sz="0" w:space="0" w:color="auto"/>
        <w:right w:val="none" w:sz="0" w:space="0" w:color="auto"/>
      </w:divBdr>
    </w:div>
    <w:div w:id="1624652888">
      <w:bodyDiv w:val="1"/>
      <w:marLeft w:val="0"/>
      <w:marRight w:val="0"/>
      <w:marTop w:val="0"/>
      <w:marBottom w:val="0"/>
      <w:divBdr>
        <w:top w:val="none" w:sz="0" w:space="0" w:color="auto"/>
        <w:left w:val="none" w:sz="0" w:space="0" w:color="auto"/>
        <w:bottom w:val="none" w:sz="0" w:space="0" w:color="auto"/>
        <w:right w:val="none" w:sz="0" w:space="0" w:color="auto"/>
      </w:divBdr>
    </w:div>
    <w:div w:id="1629972442">
      <w:bodyDiv w:val="1"/>
      <w:marLeft w:val="0"/>
      <w:marRight w:val="0"/>
      <w:marTop w:val="0"/>
      <w:marBottom w:val="0"/>
      <w:divBdr>
        <w:top w:val="none" w:sz="0" w:space="0" w:color="auto"/>
        <w:left w:val="none" w:sz="0" w:space="0" w:color="auto"/>
        <w:bottom w:val="none" w:sz="0" w:space="0" w:color="auto"/>
        <w:right w:val="none" w:sz="0" w:space="0" w:color="auto"/>
      </w:divBdr>
    </w:div>
    <w:div w:id="1685784960">
      <w:bodyDiv w:val="1"/>
      <w:marLeft w:val="0"/>
      <w:marRight w:val="0"/>
      <w:marTop w:val="0"/>
      <w:marBottom w:val="0"/>
      <w:divBdr>
        <w:top w:val="none" w:sz="0" w:space="0" w:color="auto"/>
        <w:left w:val="none" w:sz="0" w:space="0" w:color="auto"/>
        <w:bottom w:val="none" w:sz="0" w:space="0" w:color="auto"/>
        <w:right w:val="none" w:sz="0" w:space="0" w:color="auto"/>
      </w:divBdr>
    </w:div>
    <w:div w:id="1710059664">
      <w:bodyDiv w:val="1"/>
      <w:marLeft w:val="0"/>
      <w:marRight w:val="0"/>
      <w:marTop w:val="0"/>
      <w:marBottom w:val="0"/>
      <w:divBdr>
        <w:top w:val="none" w:sz="0" w:space="0" w:color="auto"/>
        <w:left w:val="none" w:sz="0" w:space="0" w:color="auto"/>
        <w:bottom w:val="none" w:sz="0" w:space="0" w:color="auto"/>
        <w:right w:val="none" w:sz="0" w:space="0" w:color="auto"/>
      </w:divBdr>
    </w:div>
    <w:div w:id="1715739281">
      <w:bodyDiv w:val="1"/>
      <w:marLeft w:val="0"/>
      <w:marRight w:val="0"/>
      <w:marTop w:val="0"/>
      <w:marBottom w:val="0"/>
      <w:divBdr>
        <w:top w:val="none" w:sz="0" w:space="0" w:color="auto"/>
        <w:left w:val="none" w:sz="0" w:space="0" w:color="auto"/>
        <w:bottom w:val="none" w:sz="0" w:space="0" w:color="auto"/>
        <w:right w:val="none" w:sz="0" w:space="0" w:color="auto"/>
      </w:divBdr>
    </w:div>
    <w:div w:id="1725106176">
      <w:bodyDiv w:val="1"/>
      <w:marLeft w:val="0"/>
      <w:marRight w:val="0"/>
      <w:marTop w:val="0"/>
      <w:marBottom w:val="0"/>
      <w:divBdr>
        <w:top w:val="none" w:sz="0" w:space="0" w:color="auto"/>
        <w:left w:val="none" w:sz="0" w:space="0" w:color="auto"/>
        <w:bottom w:val="none" w:sz="0" w:space="0" w:color="auto"/>
        <w:right w:val="none" w:sz="0" w:space="0" w:color="auto"/>
      </w:divBdr>
    </w:div>
    <w:div w:id="1778325954">
      <w:bodyDiv w:val="1"/>
      <w:marLeft w:val="0"/>
      <w:marRight w:val="0"/>
      <w:marTop w:val="0"/>
      <w:marBottom w:val="0"/>
      <w:divBdr>
        <w:top w:val="none" w:sz="0" w:space="0" w:color="auto"/>
        <w:left w:val="none" w:sz="0" w:space="0" w:color="auto"/>
        <w:bottom w:val="none" w:sz="0" w:space="0" w:color="auto"/>
        <w:right w:val="none" w:sz="0" w:space="0" w:color="auto"/>
      </w:divBdr>
    </w:div>
    <w:div w:id="1793019094">
      <w:bodyDiv w:val="1"/>
      <w:marLeft w:val="0"/>
      <w:marRight w:val="0"/>
      <w:marTop w:val="0"/>
      <w:marBottom w:val="0"/>
      <w:divBdr>
        <w:top w:val="none" w:sz="0" w:space="0" w:color="auto"/>
        <w:left w:val="none" w:sz="0" w:space="0" w:color="auto"/>
        <w:bottom w:val="none" w:sz="0" w:space="0" w:color="auto"/>
        <w:right w:val="none" w:sz="0" w:space="0" w:color="auto"/>
      </w:divBdr>
      <w:divsChild>
        <w:div w:id="1231696311">
          <w:marLeft w:val="-1185"/>
          <w:marRight w:val="0"/>
          <w:marTop w:val="0"/>
          <w:marBottom w:val="0"/>
          <w:divBdr>
            <w:top w:val="none" w:sz="0" w:space="0" w:color="auto"/>
            <w:left w:val="none" w:sz="0" w:space="0" w:color="auto"/>
            <w:bottom w:val="none" w:sz="0" w:space="0" w:color="auto"/>
            <w:right w:val="none" w:sz="0" w:space="0" w:color="auto"/>
          </w:divBdr>
        </w:div>
      </w:divsChild>
    </w:div>
    <w:div w:id="1812482438">
      <w:bodyDiv w:val="1"/>
      <w:marLeft w:val="0"/>
      <w:marRight w:val="0"/>
      <w:marTop w:val="0"/>
      <w:marBottom w:val="0"/>
      <w:divBdr>
        <w:top w:val="none" w:sz="0" w:space="0" w:color="auto"/>
        <w:left w:val="none" w:sz="0" w:space="0" w:color="auto"/>
        <w:bottom w:val="none" w:sz="0" w:space="0" w:color="auto"/>
        <w:right w:val="none" w:sz="0" w:space="0" w:color="auto"/>
      </w:divBdr>
    </w:div>
    <w:div w:id="1816751558">
      <w:bodyDiv w:val="1"/>
      <w:marLeft w:val="0"/>
      <w:marRight w:val="0"/>
      <w:marTop w:val="0"/>
      <w:marBottom w:val="0"/>
      <w:divBdr>
        <w:top w:val="none" w:sz="0" w:space="0" w:color="auto"/>
        <w:left w:val="none" w:sz="0" w:space="0" w:color="auto"/>
        <w:bottom w:val="none" w:sz="0" w:space="0" w:color="auto"/>
        <w:right w:val="none" w:sz="0" w:space="0" w:color="auto"/>
      </w:divBdr>
      <w:divsChild>
        <w:div w:id="127283360">
          <w:marLeft w:val="0"/>
          <w:marRight w:val="0"/>
          <w:marTop w:val="0"/>
          <w:marBottom w:val="0"/>
          <w:divBdr>
            <w:top w:val="none" w:sz="0" w:space="0" w:color="auto"/>
            <w:left w:val="none" w:sz="0" w:space="0" w:color="auto"/>
            <w:bottom w:val="none" w:sz="0" w:space="0" w:color="auto"/>
            <w:right w:val="none" w:sz="0" w:space="0" w:color="auto"/>
          </w:divBdr>
        </w:div>
        <w:div w:id="1898324091">
          <w:marLeft w:val="0"/>
          <w:marRight w:val="0"/>
          <w:marTop w:val="0"/>
          <w:marBottom w:val="0"/>
          <w:divBdr>
            <w:top w:val="none" w:sz="0" w:space="0" w:color="auto"/>
            <w:left w:val="none" w:sz="0" w:space="0" w:color="auto"/>
            <w:bottom w:val="none" w:sz="0" w:space="0" w:color="auto"/>
            <w:right w:val="none" w:sz="0" w:space="0" w:color="auto"/>
          </w:divBdr>
        </w:div>
        <w:div w:id="370957934">
          <w:marLeft w:val="0"/>
          <w:marRight w:val="0"/>
          <w:marTop w:val="0"/>
          <w:marBottom w:val="0"/>
          <w:divBdr>
            <w:top w:val="none" w:sz="0" w:space="0" w:color="auto"/>
            <w:left w:val="none" w:sz="0" w:space="0" w:color="auto"/>
            <w:bottom w:val="none" w:sz="0" w:space="0" w:color="auto"/>
            <w:right w:val="none" w:sz="0" w:space="0" w:color="auto"/>
          </w:divBdr>
        </w:div>
        <w:div w:id="1441335595">
          <w:marLeft w:val="0"/>
          <w:marRight w:val="0"/>
          <w:marTop w:val="0"/>
          <w:marBottom w:val="0"/>
          <w:divBdr>
            <w:top w:val="none" w:sz="0" w:space="0" w:color="auto"/>
            <w:left w:val="none" w:sz="0" w:space="0" w:color="auto"/>
            <w:bottom w:val="none" w:sz="0" w:space="0" w:color="auto"/>
            <w:right w:val="none" w:sz="0" w:space="0" w:color="auto"/>
          </w:divBdr>
        </w:div>
        <w:div w:id="1252930188">
          <w:marLeft w:val="0"/>
          <w:marRight w:val="0"/>
          <w:marTop w:val="0"/>
          <w:marBottom w:val="0"/>
          <w:divBdr>
            <w:top w:val="none" w:sz="0" w:space="0" w:color="auto"/>
            <w:left w:val="none" w:sz="0" w:space="0" w:color="auto"/>
            <w:bottom w:val="none" w:sz="0" w:space="0" w:color="auto"/>
            <w:right w:val="none" w:sz="0" w:space="0" w:color="auto"/>
          </w:divBdr>
        </w:div>
        <w:div w:id="816070597">
          <w:marLeft w:val="0"/>
          <w:marRight w:val="0"/>
          <w:marTop w:val="0"/>
          <w:marBottom w:val="0"/>
          <w:divBdr>
            <w:top w:val="none" w:sz="0" w:space="0" w:color="auto"/>
            <w:left w:val="none" w:sz="0" w:space="0" w:color="auto"/>
            <w:bottom w:val="none" w:sz="0" w:space="0" w:color="auto"/>
            <w:right w:val="none" w:sz="0" w:space="0" w:color="auto"/>
          </w:divBdr>
        </w:div>
        <w:div w:id="2071414281">
          <w:marLeft w:val="0"/>
          <w:marRight w:val="0"/>
          <w:marTop w:val="0"/>
          <w:marBottom w:val="0"/>
          <w:divBdr>
            <w:top w:val="none" w:sz="0" w:space="0" w:color="auto"/>
            <w:left w:val="none" w:sz="0" w:space="0" w:color="auto"/>
            <w:bottom w:val="none" w:sz="0" w:space="0" w:color="auto"/>
            <w:right w:val="none" w:sz="0" w:space="0" w:color="auto"/>
          </w:divBdr>
        </w:div>
        <w:div w:id="1985114718">
          <w:marLeft w:val="0"/>
          <w:marRight w:val="0"/>
          <w:marTop w:val="0"/>
          <w:marBottom w:val="0"/>
          <w:divBdr>
            <w:top w:val="none" w:sz="0" w:space="0" w:color="auto"/>
            <w:left w:val="none" w:sz="0" w:space="0" w:color="auto"/>
            <w:bottom w:val="none" w:sz="0" w:space="0" w:color="auto"/>
            <w:right w:val="none" w:sz="0" w:space="0" w:color="auto"/>
          </w:divBdr>
        </w:div>
        <w:div w:id="699933247">
          <w:marLeft w:val="0"/>
          <w:marRight w:val="0"/>
          <w:marTop w:val="0"/>
          <w:marBottom w:val="0"/>
          <w:divBdr>
            <w:top w:val="none" w:sz="0" w:space="0" w:color="auto"/>
            <w:left w:val="none" w:sz="0" w:space="0" w:color="auto"/>
            <w:bottom w:val="none" w:sz="0" w:space="0" w:color="auto"/>
            <w:right w:val="none" w:sz="0" w:space="0" w:color="auto"/>
          </w:divBdr>
        </w:div>
        <w:div w:id="1644432625">
          <w:marLeft w:val="0"/>
          <w:marRight w:val="0"/>
          <w:marTop w:val="0"/>
          <w:marBottom w:val="0"/>
          <w:divBdr>
            <w:top w:val="none" w:sz="0" w:space="0" w:color="auto"/>
            <w:left w:val="none" w:sz="0" w:space="0" w:color="auto"/>
            <w:bottom w:val="none" w:sz="0" w:space="0" w:color="auto"/>
            <w:right w:val="none" w:sz="0" w:space="0" w:color="auto"/>
          </w:divBdr>
        </w:div>
        <w:div w:id="2060663360">
          <w:marLeft w:val="0"/>
          <w:marRight w:val="0"/>
          <w:marTop w:val="0"/>
          <w:marBottom w:val="0"/>
          <w:divBdr>
            <w:top w:val="none" w:sz="0" w:space="0" w:color="auto"/>
            <w:left w:val="none" w:sz="0" w:space="0" w:color="auto"/>
            <w:bottom w:val="none" w:sz="0" w:space="0" w:color="auto"/>
            <w:right w:val="none" w:sz="0" w:space="0" w:color="auto"/>
          </w:divBdr>
        </w:div>
        <w:div w:id="976490301">
          <w:marLeft w:val="0"/>
          <w:marRight w:val="0"/>
          <w:marTop w:val="0"/>
          <w:marBottom w:val="0"/>
          <w:divBdr>
            <w:top w:val="none" w:sz="0" w:space="0" w:color="auto"/>
            <w:left w:val="none" w:sz="0" w:space="0" w:color="auto"/>
            <w:bottom w:val="none" w:sz="0" w:space="0" w:color="auto"/>
            <w:right w:val="none" w:sz="0" w:space="0" w:color="auto"/>
          </w:divBdr>
        </w:div>
        <w:div w:id="367876612">
          <w:marLeft w:val="0"/>
          <w:marRight w:val="0"/>
          <w:marTop w:val="0"/>
          <w:marBottom w:val="0"/>
          <w:divBdr>
            <w:top w:val="none" w:sz="0" w:space="0" w:color="auto"/>
            <w:left w:val="none" w:sz="0" w:space="0" w:color="auto"/>
            <w:bottom w:val="none" w:sz="0" w:space="0" w:color="auto"/>
            <w:right w:val="none" w:sz="0" w:space="0" w:color="auto"/>
          </w:divBdr>
        </w:div>
        <w:div w:id="1804077640">
          <w:marLeft w:val="0"/>
          <w:marRight w:val="0"/>
          <w:marTop w:val="0"/>
          <w:marBottom w:val="0"/>
          <w:divBdr>
            <w:top w:val="none" w:sz="0" w:space="0" w:color="auto"/>
            <w:left w:val="none" w:sz="0" w:space="0" w:color="auto"/>
            <w:bottom w:val="none" w:sz="0" w:space="0" w:color="auto"/>
            <w:right w:val="none" w:sz="0" w:space="0" w:color="auto"/>
          </w:divBdr>
        </w:div>
        <w:div w:id="2043245955">
          <w:marLeft w:val="0"/>
          <w:marRight w:val="0"/>
          <w:marTop w:val="0"/>
          <w:marBottom w:val="0"/>
          <w:divBdr>
            <w:top w:val="none" w:sz="0" w:space="0" w:color="auto"/>
            <w:left w:val="none" w:sz="0" w:space="0" w:color="auto"/>
            <w:bottom w:val="none" w:sz="0" w:space="0" w:color="auto"/>
            <w:right w:val="none" w:sz="0" w:space="0" w:color="auto"/>
          </w:divBdr>
        </w:div>
        <w:div w:id="1010647548">
          <w:marLeft w:val="0"/>
          <w:marRight w:val="0"/>
          <w:marTop w:val="0"/>
          <w:marBottom w:val="0"/>
          <w:divBdr>
            <w:top w:val="none" w:sz="0" w:space="0" w:color="auto"/>
            <w:left w:val="none" w:sz="0" w:space="0" w:color="auto"/>
            <w:bottom w:val="none" w:sz="0" w:space="0" w:color="auto"/>
            <w:right w:val="none" w:sz="0" w:space="0" w:color="auto"/>
          </w:divBdr>
        </w:div>
        <w:div w:id="107086117">
          <w:marLeft w:val="0"/>
          <w:marRight w:val="0"/>
          <w:marTop w:val="0"/>
          <w:marBottom w:val="0"/>
          <w:divBdr>
            <w:top w:val="none" w:sz="0" w:space="0" w:color="auto"/>
            <w:left w:val="none" w:sz="0" w:space="0" w:color="auto"/>
            <w:bottom w:val="none" w:sz="0" w:space="0" w:color="auto"/>
            <w:right w:val="none" w:sz="0" w:space="0" w:color="auto"/>
          </w:divBdr>
        </w:div>
        <w:div w:id="1808814172">
          <w:marLeft w:val="0"/>
          <w:marRight w:val="0"/>
          <w:marTop w:val="0"/>
          <w:marBottom w:val="0"/>
          <w:divBdr>
            <w:top w:val="none" w:sz="0" w:space="0" w:color="auto"/>
            <w:left w:val="none" w:sz="0" w:space="0" w:color="auto"/>
            <w:bottom w:val="none" w:sz="0" w:space="0" w:color="auto"/>
            <w:right w:val="none" w:sz="0" w:space="0" w:color="auto"/>
          </w:divBdr>
        </w:div>
        <w:div w:id="1985117362">
          <w:marLeft w:val="0"/>
          <w:marRight w:val="0"/>
          <w:marTop w:val="0"/>
          <w:marBottom w:val="0"/>
          <w:divBdr>
            <w:top w:val="none" w:sz="0" w:space="0" w:color="auto"/>
            <w:left w:val="none" w:sz="0" w:space="0" w:color="auto"/>
            <w:bottom w:val="none" w:sz="0" w:space="0" w:color="auto"/>
            <w:right w:val="none" w:sz="0" w:space="0" w:color="auto"/>
          </w:divBdr>
        </w:div>
        <w:div w:id="1638728685">
          <w:marLeft w:val="0"/>
          <w:marRight w:val="0"/>
          <w:marTop w:val="0"/>
          <w:marBottom w:val="0"/>
          <w:divBdr>
            <w:top w:val="none" w:sz="0" w:space="0" w:color="auto"/>
            <w:left w:val="none" w:sz="0" w:space="0" w:color="auto"/>
            <w:bottom w:val="none" w:sz="0" w:space="0" w:color="auto"/>
            <w:right w:val="none" w:sz="0" w:space="0" w:color="auto"/>
          </w:divBdr>
        </w:div>
        <w:div w:id="631903725">
          <w:marLeft w:val="0"/>
          <w:marRight w:val="0"/>
          <w:marTop w:val="0"/>
          <w:marBottom w:val="0"/>
          <w:divBdr>
            <w:top w:val="none" w:sz="0" w:space="0" w:color="auto"/>
            <w:left w:val="none" w:sz="0" w:space="0" w:color="auto"/>
            <w:bottom w:val="none" w:sz="0" w:space="0" w:color="auto"/>
            <w:right w:val="none" w:sz="0" w:space="0" w:color="auto"/>
          </w:divBdr>
        </w:div>
        <w:div w:id="569737103">
          <w:marLeft w:val="0"/>
          <w:marRight w:val="0"/>
          <w:marTop w:val="0"/>
          <w:marBottom w:val="0"/>
          <w:divBdr>
            <w:top w:val="none" w:sz="0" w:space="0" w:color="auto"/>
            <w:left w:val="none" w:sz="0" w:space="0" w:color="auto"/>
            <w:bottom w:val="none" w:sz="0" w:space="0" w:color="auto"/>
            <w:right w:val="none" w:sz="0" w:space="0" w:color="auto"/>
          </w:divBdr>
        </w:div>
        <w:div w:id="753278339">
          <w:marLeft w:val="0"/>
          <w:marRight w:val="0"/>
          <w:marTop w:val="0"/>
          <w:marBottom w:val="0"/>
          <w:divBdr>
            <w:top w:val="none" w:sz="0" w:space="0" w:color="auto"/>
            <w:left w:val="none" w:sz="0" w:space="0" w:color="auto"/>
            <w:bottom w:val="none" w:sz="0" w:space="0" w:color="auto"/>
            <w:right w:val="none" w:sz="0" w:space="0" w:color="auto"/>
          </w:divBdr>
        </w:div>
        <w:div w:id="1225528609">
          <w:marLeft w:val="0"/>
          <w:marRight w:val="0"/>
          <w:marTop w:val="0"/>
          <w:marBottom w:val="0"/>
          <w:divBdr>
            <w:top w:val="none" w:sz="0" w:space="0" w:color="auto"/>
            <w:left w:val="none" w:sz="0" w:space="0" w:color="auto"/>
            <w:bottom w:val="none" w:sz="0" w:space="0" w:color="auto"/>
            <w:right w:val="none" w:sz="0" w:space="0" w:color="auto"/>
          </w:divBdr>
        </w:div>
        <w:div w:id="346371329">
          <w:marLeft w:val="0"/>
          <w:marRight w:val="0"/>
          <w:marTop w:val="0"/>
          <w:marBottom w:val="0"/>
          <w:divBdr>
            <w:top w:val="none" w:sz="0" w:space="0" w:color="auto"/>
            <w:left w:val="none" w:sz="0" w:space="0" w:color="auto"/>
            <w:bottom w:val="none" w:sz="0" w:space="0" w:color="auto"/>
            <w:right w:val="none" w:sz="0" w:space="0" w:color="auto"/>
          </w:divBdr>
        </w:div>
      </w:divsChild>
    </w:div>
    <w:div w:id="1832480085">
      <w:bodyDiv w:val="1"/>
      <w:marLeft w:val="0"/>
      <w:marRight w:val="0"/>
      <w:marTop w:val="0"/>
      <w:marBottom w:val="0"/>
      <w:divBdr>
        <w:top w:val="none" w:sz="0" w:space="0" w:color="auto"/>
        <w:left w:val="none" w:sz="0" w:space="0" w:color="auto"/>
        <w:bottom w:val="none" w:sz="0" w:space="0" w:color="auto"/>
        <w:right w:val="none" w:sz="0" w:space="0" w:color="auto"/>
      </w:divBdr>
    </w:div>
    <w:div w:id="1892425975">
      <w:bodyDiv w:val="1"/>
      <w:marLeft w:val="0"/>
      <w:marRight w:val="0"/>
      <w:marTop w:val="0"/>
      <w:marBottom w:val="0"/>
      <w:divBdr>
        <w:top w:val="none" w:sz="0" w:space="0" w:color="auto"/>
        <w:left w:val="none" w:sz="0" w:space="0" w:color="auto"/>
        <w:bottom w:val="none" w:sz="0" w:space="0" w:color="auto"/>
        <w:right w:val="none" w:sz="0" w:space="0" w:color="auto"/>
      </w:divBdr>
    </w:div>
    <w:div w:id="1898129957">
      <w:bodyDiv w:val="1"/>
      <w:marLeft w:val="0"/>
      <w:marRight w:val="0"/>
      <w:marTop w:val="0"/>
      <w:marBottom w:val="0"/>
      <w:divBdr>
        <w:top w:val="none" w:sz="0" w:space="0" w:color="auto"/>
        <w:left w:val="none" w:sz="0" w:space="0" w:color="auto"/>
        <w:bottom w:val="none" w:sz="0" w:space="0" w:color="auto"/>
        <w:right w:val="none" w:sz="0" w:space="0" w:color="auto"/>
      </w:divBdr>
    </w:div>
    <w:div w:id="1908572147">
      <w:bodyDiv w:val="1"/>
      <w:marLeft w:val="0"/>
      <w:marRight w:val="0"/>
      <w:marTop w:val="0"/>
      <w:marBottom w:val="0"/>
      <w:divBdr>
        <w:top w:val="none" w:sz="0" w:space="0" w:color="auto"/>
        <w:left w:val="none" w:sz="0" w:space="0" w:color="auto"/>
        <w:bottom w:val="none" w:sz="0" w:space="0" w:color="auto"/>
        <w:right w:val="none" w:sz="0" w:space="0" w:color="auto"/>
      </w:divBdr>
    </w:div>
    <w:div w:id="1925604427">
      <w:bodyDiv w:val="1"/>
      <w:marLeft w:val="0"/>
      <w:marRight w:val="0"/>
      <w:marTop w:val="0"/>
      <w:marBottom w:val="0"/>
      <w:divBdr>
        <w:top w:val="none" w:sz="0" w:space="0" w:color="auto"/>
        <w:left w:val="none" w:sz="0" w:space="0" w:color="auto"/>
        <w:bottom w:val="none" w:sz="0" w:space="0" w:color="auto"/>
        <w:right w:val="none" w:sz="0" w:space="0" w:color="auto"/>
      </w:divBdr>
    </w:div>
    <w:div w:id="1968584458">
      <w:bodyDiv w:val="1"/>
      <w:marLeft w:val="0"/>
      <w:marRight w:val="0"/>
      <w:marTop w:val="0"/>
      <w:marBottom w:val="0"/>
      <w:divBdr>
        <w:top w:val="none" w:sz="0" w:space="0" w:color="auto"/>
        <w:left w:val="none" w:sz="0" w:space="0" w:color="auto"/>
        <w:bottom w:val="none" w:sz="0" w:space="0" w:color="auto"/>
        <w:right w:val="none" w:sz="0" w:space="0" w:color="auto"/>
      </w:divBdr>
    </w:div>
    <w:div w:id="2007127177">
      <w:bodyDiv w:val="1"/>
      <w:marLeft w:val="0"/>
      <w:marRight w:val="0"/>
      <w:marTop w:val="0"/>
      <w:marBottom w:val="0"/>
      <w:divBdr>
        <w:top w:val="none" w:sz="0" w:space="0" w:color="auto"/>
        <w:left w:val="none" w:sz="0" w:space="0" w:color="auto"/>
        <w:bottom w:val="none" w:sz="0" w:space="0" w:color="auto"/>
        <w:right w:val="none" w:sz="0" w:space="0" w:color="auto"/>
      </w:divBdr>
    </w:div>
    <w:div w:id="2007710691">
      <w:bodyDiv w:val="1"/>
      <w:marLeft w:val="0"/>
      <w:marRight w:val="0"/>
      <w:marTop w:val="0"/>
      <w:marBottom w:val="0"/>
      <w:divBdr>
        <w:top w:val="none" w:sz="0" w:space="0" w:color="auto"/>
        <w:left w:val="none" w:sz="0" w:space="0" w:color="auto"/>
        <w:bottom w:val="none" w:sz="0" w:space="0" w:color="auto"/>
        <w:right w:val="none" w:sz="0" w:space="0" w:color="auto"/>
      </w:divBdr>
    </w:div>
    <w:div w:id="2030522605">
      <w:bodyDiv w:val="1"/>
      <w:marLeft w:val="0"/>
      <w:marRight w:val="0"/>
      <w:marTop w:val="0"/>
      <w:marBottom w:val="0"/>
      <w:divBdr>
        <w:top w:val="none" w:sz="0" w:space="0" w:color="auto"/>
        <w:left w:val="none" w:sz="0" w:space="0" w:color="auto"/>
        <w:bottom w:val="none" w:sz="0" w:space="0" w:color="auto"/>
        <w:right w:val="none" w:sz="0" w:space="0" w:color="auto"/>
      </w:divBdr>
      <w:divsChild>
        <w:div w:id="1634367110">
          <w:marLeft w:val="0"/>
          <w:marRight w:val="0"/>
          <w:marTop w:val="0"/>
          <w:marBottom w:val="0"/>
          <w:divBdr>
            <w:top w:val="none" w:sz="0" w:space="0" w:color="auto"/>
            <w:left w:val="none" w:sz="0" w:space="0" w:color="auto"/>
            <w:bottom w:val="none" w:sz="0" w:space="0" w:color="auto"/>
            <w:right w:val="none" w:sz="0" w:space="0" w:color="auto"/>
          </w:divBdr>
        </w:div>
        <w:div w:id="495149906">
          <w:marLeft w:val="0"/>
          <w:marRight w:val="0"/>
          <w:marTop w:val="0"/>
          <w:marBottom w:val="0"/>
          <w:divBdr>
            <w:top w:val="none" w:sz="0" w:space="0" w:color="auto"/>
            <w:left w:val="none" w:sz="0" w:space="0" w:color="auto"/>
            <w:bottom w:val="none" w:sz="0" w:space="0" w:color="auto"/>
            <w:right w:val="none" w:sz="0" w:space="0" w:color="auto"/>
          </w:divBdr>
        </w:div>
        <w:div w:id="1545167481">
          <w:marLeft w:val="0"/>
          <w:marRight w:val="0"/>
          <w:marTop w:val="0"/>
          <w:marBottom w:val="0"/>
          <w:divBdr>
            <w:top w:val="none" w:sz="0" w:space="0" w:color="auto"/>
            <w:left w:val="none" w:sz="0" w:space="0" w:color="auto"/>
            <w:bottom w:val="none" w:sz="0" w:space="0" w:color="auto"/>
            <w:right w:val="none" w:sz="0" w:space="0" w:color="auto"/>
          </w:divBdr>
        </w:div>
        <w:div w:id="1650936573">
          <w:marLeft w:val="0"/>
          <w:marRight w:val="0"/>
          <w:marTop w:val="0"/>
          <w:marBottom w:val="0"/>
          <w:divBdr>
            <w:top w:val="none" w:sz="0" w:space="0" w:color="auto"/>
            <w:left w:val="none" w:sz="0" w:space="0" w:color="auto"/>
            <w:bottom w:val="none" w:sz="0" w:space="0" w:color="auto"/>
            <w:right w:val="none" w:sz="0" w:space="0" w:color="auto"/>
          </w:divBdr>
        </w:div>
        <w:div w:id="1583493684">
          <w:marLeft w:val="0"/>
          <w:marRight w:val="0"/>
          <w:marTop w:val="0"/>
          <w:marBottom w:val="0"/>
          <w:divBdr>
            <w:top w:val="none" w:sz="0" w:space="0" w:color="auto"/>
            <w:left w:val="none" w:sz="0" w:space="0" w:color="auto"/>
            <w:bottom w:val="none" w:sz="0" w:space="0" w:color="auto"/>
            <w:right w:val="none" w:sz="0" w:space="0" w:color="auto"/>
          </w:divBdr>
        </w:div>
        <w:div w:id="476188328">
          <w:marLeft w:val="0"/>
          <w:marRight w:val="0"/>
          <w:marTop w:val="0"/>
          <w:marBottom w:val="0"/>
          <w:divBdr>
            <w:top w:val="none" w:sz="0" w:space="0" w:color="auto"/>
            <w:left w:val="none" w:sz="0" w:space="0" w:color="auto"/>
            <w:bottom w:val="none" w:sz="0" w:space="0" w:color="auto"/>
            <w:right w:val="none" w:sz="0" w:space="0" w:color="auto"/>
          </w:divBdr>
        </w:div>
        <w:div w:id="1168399180">
          <w:marLeft w:val="0"/>
          <w:marRight w:val="0"/>
          <w:marTop w:val="0"/>
          <w:marBottom w:val="0"/>
          <w:divBdr>
            <w:top w:val="none" w:sz="0" w:space="0" w:color="auto"/>
            <w:left w:val="none" w:sz="0" w:space="0" w:color="auto"/>
            <w:bottom w:val="none" w:sz="0" w:space="0" w:color="auto"/>
            <w:right w:val="none" w:sz="0" w:space="0" w:color="auto"/>
          </w:divBdr>
        </w:div>
        <w:div w:id="97724189">
          <w:marLeft w:val="0"/>
          <w:marRight w:val="0"/>
          <w:marTop w:val="0"/>
          <w:marBottom w:val="0"/>
          <w:divBdr>
            <w:top w:val="none" w:sz="0" w:space="0" w:color="auto"/>
            <w:left w:val="none" w:sz="0" w:space="0" w:color="auto"/>
            <w:bottom w:val="none" w:sz="0" w:space="0" w:color="auto"/>
            <w:right w:val="none" w:sz="0" w:space="0" w:color="auto"/>
          </w:divBdr>
        </w:div>
        <w:div w:id="66730001">
          <w:marLeft w:val="0"/>
          <w:marRight w:val="0"/>
          <w:marTop w:val="0"/>
          <w:marBottom w:val="0"/>
          <w:divBdr>
            <w:top w:val="none" w:sz="0" w:space="0" w:color="auto"/>
            <w:left w:val="none" w:sz="0" w:space="0" w:color="auto"/>
            <w:bottom w:val="none" w:sz="0" w:space="0" w:color="auto"/>
            <w:right w:val="none" w:sz="0" w:space="0" w:color="auto"/>
          </w:divBdr>
        </w:div>
        <w:div w:id="1995642785">
          <w:marLeft w:val="0"/>
          <w:marRight w:val="0"/>
          <w:marTop w:val="0"/>
          <w:marBottom w:val="0"/>
          <w:divBdr>
            <w:top w:val="none" w:sz="0" w:space="0" w:color="auto"/>
            <w:left w:val="none" w:sz="0" w:space="0" w:color="auto"/>
            <w:bottom w:val="none" w:sz="0" w:space="0" w:color="auto"/>
            <w:right w:val="none" w:sz="0" w:space="0" w:color="auto"/>
          </w:divBdr>
        </w:div>
        <w:div w:id="229391737">
          <w:marLeft w:val="0"/>
          <w:marRight w:val="0"/>
          <w:marTop w:val="0"/>
          <w:marBottom w:val="0"/>
          <w:divBdr>
            <w:top w:val="none" w:sz="0" w:space="0" w:color="auto"/>
            <w:left w:val="none" w:sz="0" w:space="0" w:color="auto"/>
            <w:bottom w:val="none" w:sz="0" w:space="0" w:color="auto"/>
            <w:right w:val="none" w:sz="0" w:space="0" w:color="auto"/>
          </w:divBdr>
        </w:div>
        <w:div w:id="1582907112">
          <w:marLeft w:val="0"/>
          <w:marRight w:val="0"/>
          <w:marTop w:val="0"/>
          <w:marBottom w:val="0"/>
          <w:divBdr>
            <w:top w:val="none" w:sz="0" w:space="0" w:color="auto"/>
            <w:left w:val="none" w:sz="0" w:space="0" w:color="auto"/>
            <w:bottom w:val="none" w:sz="0" w:space="0" w:color="auto"/>
            <w:right w:val="none" w:sz="0" w:space="0" w:color="auto"/>
          </w:divBdr>
        </w:div>
        <w:div w:id="1707441079">
          <w:marLeft w:val="0"/>
          <w:marRight w:val="0"/>
          <w:marTop w:val="0"/>
          <w:marBottom w:val="0"/>
          <w:divBdr>
            <w:top w:val="none" w:sz="0" w:space="0" w:color="auto"/>
            <w:left w:val="none" w:sz="0" w:space="0" w:color="auto"/>
            <w:bottom w:val="none" w:sz="0" w:space="0" w:color="auto"/>
            <w:right w:val="none" w:sz="0" w:space="0" w:color="auto"/>
          </w:divBdr>
        </w:div>
        <w:div w:id="1337882884">
          <w:marLeft w:val="0"/>
          <w:marRight w:val="0"/>
          <w:marTop w:val="0"/>
          <w:marBottom w:val="0"/>
          <w:divBdr>
            <w:top w:val="none" w:sz="0" w:space="0" w:color="auto"/>
            <w:left w:val="none" w:sz="0" w:space="0" w:color="auto"/>
            <w:bottom w:val="none" w:sz="0" w:space="0" w:color="auto"/>
            <w:right w:val="none" w:sz="0" w:space="0" w:color="auto"/>
          </w:divBdr>
        </w:div>
        <w:div w:id="1206288370">
          <w:marLeft w:val="0"/>
          <w:marRight w:val="0"/>
          <w:marTop w:val="0"/>
          <w:marBottom w:val="0"/>
          <w:divBdr>
            <w:top w:val="none" w:sz="0" w:space="0" w:color="auto"/>
            <w:left w:val="none" w:sz="0" w:space="0" w:color="auto"/>
            <w:bottom w:val="none" w:sz="0" w:space="0" w:color="auto"/>
            <w:right w:val="none" w:sz="0" w:space="0" w:color="auto"/>
          </w:divBdr>
        </w:div>
        <w:div w:id="177013939">
          <w:marLeft w:val="0"/>
          <w:marRight w:val="0"/>
          <w:marTop w:val="0"/>
          <w:marBottom w:val="0"/>
          <w:divBdr>
            <w:top w:val="none" w:sz="0" w:space="0" w:color="auto"/>
            <w:left w:val="none" w:sz="0" w:space="0" w:color="auto"/>
            <w:bottom w:val="none" w:sz="0" w:space="0" w:color="auto"/>
            <w:right w:val="none" w:sz="0" w:space="0" w:color="auto"/>
          </w:divBdr>
        </w:div>
        <w:div w:id="1498687675">
          <w:marLeft w:val="0"/>
          <w:marRight w:val="0"/>
          <w:marTop w:val="0"/>
          <w:marBottom w:val="0"/>
          <w:divBdr>
            <w:top w:val="none" w:sz="0" w:space="0" w:color="auto"/>
            <w:left w:val="none" w:sz="0" w:space="0" w:color="auto"/>
            <w:bottom w:val="none" w:sz="0" w:space="0" w:color="auto"/>
            <w:right w:val="none" w:sz="0" w:space="0" w:color="auto"/>
          </w:divBdr>
        </w:div>
        <w:div w:id="321004944">
          <w:marLeft w:val="0"/>
          <w:marRight w:val="0"/>
          <w:marTop w:val="0"/>
          <w:marBottom w:val="0"/>
          <w:divBdr>
            <w:top w:val="none" w:sz="0" w:space="0" w:color="auto"/>
            <w:left w:val="none" w:sz="0" w:space="0" w:color="auto"/>
            <w:bottom w:val="none" w:sz="0" w:space="0" w:color="auto"/>
            <w:right w:val="none" w:sz="0" w:space="0" w:color="auto"/>
          </w:divBdr>
        </w:div>
        <w:div w:id="673922714">
          <w:marLeft w:val="0"/>
          <w:marRight w:val="0"/>
          <w:marTop w:val="0"/>
          <w:marBottom w:val="0"/>
          <w:divBdr>
            <w:top w:val="none" w:sz="0" w:space="0" w:color="auto"/>
            <w:left w:val="none" w:sz="0" w:space="0" w:color="auto"/>
            <w:bottom w:val="none" w:sz="0" w:space="0" w:color="auto"/>
            <w:right w:val="none" w:sz="0" w:space="0" w:color="auto"/>
          </w:divBdr>
        </w:div>
        <w:div w:id="768622671">
          <w:marLeft w:val="0"/>
          <w:marRight w:val="0"/>
          <w:marTop w:val="0"/>
          <w:marBottom w:val="0"/>
          <w:divBdr>
            <w:top w:val="none" w:sz="0" w:space="0" w:color="auto"/>
            <w:left w:val="none" w:sz="0" w:space="0" w:color="auto"/>
            <w:bottom w:val="none" w:sz="0" w:space="0" w:color="auto"/>
            <w:right w:val="none" w:sz="0" w:space="0" w:color="auto"/>
          </w:divBdr>
        </w:div>
        <w:div w:id="591553394">
          <w:marLeft w:val="0"/>
          <w:marRight w:val="0"/>
          <w:marTop w:val="0"/>
          <w:marBottom w:val="0"/>
          <w:divBdr>
            <w:top w:val="none" w:sz="0" w:space="0" w:color="auto"/>
            <w:left w:val="none" w:sz="0" w:space="0" w:color="auto"/>
            <w:bottom w:val="none" w:sz="0" w:space="0" w:color="auto"/>
            <w:right w:val="none" w:sz="0" w:space="0" w:color="auto"/>
          </w:divBdr>
        </w:div>
        <w:div w:id="750346911">
          <w:marLeft w:val="0"/>
          <w:marRight w:val="0"/>
          <w:marTop w:val="0"/>
          <w:marBottom w:val="0"/>
          <w:divBdr>
            <w:top w:val="none" w:sz="0" w:space="0" w:color="auto"/>
            <w:left w:val="none" w:sz="0" w:space="0" w:color="auto"/>
            <w:bottom w:val="none" w:sz="0" w:space="0" w:color="auto"/>
            <w:right w:val="none" w:sz="0" w:space="0" w:color="auto"/>
          </w:divBdr>
        </w:div>
        <w:div w:id="451559518">
          <w:marLeft w:val="0"/>
          <w:marRight w:val="0"/>
          <w:marTop w:val="0"/>
          <w:marBottom w:val="0"/>
          <w:divBdr>
            <w:top w:val="none" w:sz="0" w:space="0" w:color="auto"/>
            <w:left w:val="none" w:sz="0" w:space="0" w:color="auto"/>
            <w:bottom w:val="none" w:sz="0" w:space="0" w:color="auto"/>
            <w:right w:val="none" w:sz="0" w:space="0" w:color="auto"/>
          </w:divBdr>
        </w:div>
        <w:div w:id="29689167">
          <w:marLeft w:val="0"/>
          <w:marRight w:val="0"/>
          <w:marTop w:val="0"/>
          <w:marBottom w:val="0"/>
          <w:divBdr>
            <w:top w:val="none" w:sz="0" w:space="0" w:color="auto"/>
            <w:left w:val="none" w:sz="0" w:space="0" w:color="auto"/>
            <w:bottom w:val="none" w:sz="0" w:space="0" w:color="auto"/>
            <w:right w:val="none" w:sz="0" w:space="0" w:color="auto"/>
          </w:divBdr>
        </w:div>
        <w:div w:id="1100369061">
          <w:marLeft w:val="0"/>
          <w:marRight w:val="0"/>
          <w:marTop w:val="0"/>
          <w:marBottom w:val="0"/>
          <w:divBdr>
            <w:top w:val="none" w:sz="0" w:space="0" w:color="auto"/>
            <w:left w:val="none" w:sz="0" w:space="0" w:color="auto"/>
            <w:bottom w:val="none" w:sz="0" w:space="0" w:color="auto"/>
            <w:right w:val="none" w:sz="0" w:space="0" w:color="auto"/>
          </w:divBdr>
        </w:div>
        <w:div w:id="1895652451">
          <w:marLeft w:val="0"/>
          <w:marRight w:val="0"/>
          <w:marTop w:val="0"/>
          <w:marBottom w:val="0"/>
          <w:divBdr>
            <w:top w:val="none" w:sz="0" w:space="0" w:color="auto"/>
            <w:left w:val="none" w:sz="0" w:space="0" w:color="auto"/>
            <w:bottom w:val="none" w:sz="0" w:space="0" w:color="auto"/>
            <w:right w:val="none" w:sz="0" w:space="0" w:color="auto"/>
          </w:divBdr>
        </w:div>
        <w:div w:id="1602373018">
          <w:marLeft w:val="0"/>
          <w:marRight w:val="0"/>
          <w:marTop w:val="0"/>
          <w:marBottom w:val="0"/>
          <w:divBdr>
            <w:top w:val="none" w:sz="0" w:space="0" w:color="auto"/>
            <w:left w:val="none" w:sz="0" w:space="0" w:color="auto"/>
            <w:bottom w:val="none" w:sz="0" w:space="0" w:color="auto"/>
            <w:right w:val="none" w:sz="0" w:space="0" w:color="auto"/>
          </w:divBdr>
        </w:div>
        <w:div w:id="1352688473">
          <w:marLeft w:val="0"/>
          <w:marRight w:val="0"/>
          <w:marTop w:val="0"/>
          <w:marBottom w:val="0"/>
          <w:divBdr>
            <w:top w:val="none" w:sz="0" w:space="0" w:color="auto"/>
            <w:left w:val="none" w:sz="0" w:space="0" w:color="auto"/>
            <w:bottom w:val="none" w:sz="0" w:space="0" w:color="auto"/>
            <w:right w:val="none" w:sz="0" w:space="0" w:color="auto"/>
          </w:divBdr>
        </w:div>
        <w:div w:id="1753577796">
          <w:marLeft w:val="0"/>
          <w:marRight w:val="0"/>
          <w:marTop w:val="0"/>
          <w:marBottom w:val="0"/>
          <w:divBdr>
            <w:top w:val="none" w:sz="0" w:space="0" w:color="auto"/>
            <w:left w:val="none" w:sz="0" w:space="0" w:color="auto"/>
            <w:bottom w:val="none" w:sz="0" w:space="0" w:color="auto"/>
            <w:right w:val="none" w:sz="0" w:space="0" w:color="auto"/>
          </w:divBdr>
        </w:div>
        <w:div w:id="1670668444">
          <w:marLeft w:val="0"/>
          <w:marRight w:val="0"/>
          <w:marTop w:val="0"/>
          <w:marBottom w:val="0"/>
          <w:divBdr>
            <w:top w:val="none" w:sz="0" w:space="0" w:color="auto"/>
            <w:left w:val="none" w:sz="0" w:space="0" w:color="auto"/>
            <w:bottom w:val="none" w:sz="0" w:space="0" w:color="auto"/>
            <w:right w:val="none" w:sz="0" w:space="0" w:color="auto"/>
          </w:divBdr>
        </w:div>
        <w:div w:id="1628585976">
          <w:marLeft w:val="0"/>
          <w:marRight w:val="0"/>
          <w:marTop w:val="0"/>
          <w:marBottom w:val="0"/>
          <w:divBdr>
            <w:top w:val="none" w:sz="0" w:space="0" w:color="auto"/>
            <w:left w:val="none" w:sz="0" w:space="0" w:color="auto"/>
            <w:bottom w:val="none" w:sz="0" w:space="0" w:color="auto"/>
            <w:right w:val="none" w:sz="0" w:space="0" w:color="auto"/>
          </w:divBdr>
        </w:div>
        <w:div w:id="479618132">
          <w:marLeft w:val="0"/>
          <w:marRight w:val="0"/>
          <w:marTop w:val="0"/>
          <w:marBottom w:val="0"/>
          <w:divBdr>
            <w:top w:val="none" w:sz="0" w:space="0" w:color="auto"/>
            <w:left w:val="none" w:sz="0" w:space="0" w:color="auto"/>
            <w:bottom w:val="none" w:sz="0" w:space="0" w:color="auto"/>
            <w:right w:val="none" w:sz="0" w:space="0" w:color="auto"/>
          </w:divBdr>
        </w:div>
        <w:div w:id="346323497">
          <w:marLeft w:val="0"/>
          <w:marRight w:val="0"/>
          <w:marTop w:val="0"/>
          <w:marBottom w:val="0"/>
          <w:divBdr>
            <w:top w:val="none" w:sz="0" w:space="0" w:color="auto"/>
            <w:left w:val="none" w:sz="0" w:space="0" w:color="auto"/>
            <w:bottom w:val="none" w:sz="0" w:space="0" w:color="auto"/>
            <w:right w:val="none" w:sz="0" w:space="0" w:color="auto"/>
          </w:divBdr>
        </w:div>
        <w:div w:id="644090558">
          <w:marLeft w:val="0"/>
          <w:marRight w:val="0"/>
          <w:marTop w:val="0"/>
          <w:marBottom w:val="0"/>
          <w:divBdr>
            <w:top w:val="none" w:sz="0" w:space="0" w:color="auto"/>
            <w:left w:val="none" w:sz="0" w:space="0" w:color="auto"/>
            <w:bottom w:val="none" w:sz="0" w:space="0" w:color="auto"/>
            <w:right w:val="none" w:sz="0" w:space="0" w:color="auto"/>
          </w:divBdr>
        </w:div>
        <w:div w:id="712846135">
          <w:marLeft w:val="0"/>
          <w:marRight w:val="0"/>
          <w:marTop w:val="0"/>
          <w:marBottom w:val="0"/>
          <w:divBdr>
            <w:top w:val="none" w:sz="0" w:space="0" w:color="auto"/>
            <w:left w:val="none" w:sz="0" w:space="0" w:color="auto"/>
            <w:bottom w:val="none" w:sz="0" w:space="0" w:color="auto"/>
            <w:right w:val="none" w:sz="0" w:space="0" w:color="auto"/>
          </w:divBdr>
        </w:div>
        <w:div w:id="2140024012">
          <w:marLeft w:val="0"/>
          <w:marRight w:val="0"/>
          <w:marTop w:val="0"/>
          <w:marBottom w:val="0"/>
          <w:divBdr>
            <w:top w:val="none" w:sz="0" w:space="0" w:color="auto"/>
            <w:left w:val="none" w:sz="0" w:space="0" w:color="auto"/>
            <w:bottom w:val="none" w:sz="0" w:space="0" w:color="auto"/>
            <w:right w:val="none" w:sz="0" w:space="0" w:color="auto"/>
          </w:divBdr>
        </w:div>
        <w:div w:id="342436919">
          <w:marLeft w:val="0"/>
          <w:marRight w:val="0"/>
          <w:marTop w:val="0"/>
          <w:marBottom w:val="0"/>
          <w:divBdr>
            <w:top w:val="none" w:sz="0" w:space="0" w:color="auto"/>
            <w:left w:val="none" w:sz="0" w:space="0" w:color="auto"/>
            <w:bottom w:val="none" w:sz="0" w:space="0" w:color="auto"/>
            <w:right w:val="none" w:sz="0" w:space="0" w:color="auto"/>
          </w:divBdr>
        </w:div>
        <w:div w:id="1319917725">
          <w:marLeft w:val="0"/>
          <w:marRight w:val="0"/>
          <w:marTop w:val="0"/>
          <w:marBottom w:val="0"/>
          <w:divBdr>
            <w:top w:val="none" w:sz="0" w:space="0" w:color="auto"/>
            <w:left w:val="none" w:sz="0" w:space="0" w:color="auto"/>
            <w:bottom w:val="none" w:sz="0" w:space="0" w:color="auto"/>
            <w:right w:val="none" w:sz="0" w:space="0" w:color="auto"/>
          </w:divBdr>
        </w:div>
        <w:div w:id="627442963">
          <w:marLeft w:val="0"/>
          <w:marRight w:val="0"/>
          <w:marTop w:val="0"/>
          <w:marBottom w:val="0"/>
          <w:divBdr>
            <w:top w:val="none" w:sz="0" w:space="0" w:color="auto"/>
            <w:left w:val="none" w:sz="0" w:space="0" w:color="auto"/>
            <w:bottom w:val="none" w:sz="0" w:space="0" w:color="auto"/>
            <w:right w:val="none" w:sz="0" w:space="0" w:color="auto"/>
          </w:divBdr>
        </w:div>
        <w:div w:id="1138958158">
          <w:marLeft w:val="0"/>
          <w:marRight w:val="0"/>
          <w:marTop w:val="0"/>
          <w:marBottom w:val="0"/>
          <w:divBdr>
            <w:top w:val="none" w:sz="0" w:space="0" w:color="auto"/>
            <w:left w:val="none" w:sz="0" w:space="0" w:color="auto"/>
            <w:bottom w:val="none" w:sz="0" w:space="0" w:color="auto"/>
            <w:right w:val="none" w:sz="0" w:space="0" w:color="auto"/>
          </w:divBdr>
        </w:div>
        <w:div w:id="64035782">
          <w:marLeft w:val="0"/>
          <w:marRight w:val="0"/>
          <w:marTop w:val="0"/>
          <w:marBottom w:val="0"/>
          <w:divBdr>
            <w:top w:val="none" w:sz="0" w:space="0" w:color="auto"/>
            <w:left w:val="none" w:sz="0" w:space="0" w:color="auto"/>
            <w:bottom w:val="none" w:sz="0" w:space="0" w:color="auto"/>
            <w:right w:val="none" w:sz="0" w:space="0" w:color="auto"/>
          </w:divBdr>
        </w:div>
        <w:div w:id="102041891">
          <w:marLeft w:val="0"/>
          <w:marRight w:val="0"/>
          <w:marTop w:val="0"/>
          <w:marBottom w:val="0"/>
          <w:divBdr>
            <w:top w:val="none" w:sz="0" w:space="0" w:color="auto"/>
            <w:left w:val="none" w:sz="0" w:space="0" w:color="auto"/>
            <w:bottom w:val="none" w:sz="0" w:space="0" w:color="auto"/>
            <w:right w:val="none" w:sz="0" w:space="0" w:color="auto"/>
          </w:divBdr>
        </w:div>
        <w:div w:id="177350380">
          <w:marLeft w:val="0"/>
          <w:marRight w:val="0"/>
          <w:marTop w:val="0"/>
          <w:marBottom w:val="0"/>
          <w:divBdr>
            <w:top w:val="none" w:sz="0" w:space="0" w:color="auto"/>
            <w:left w:val="none" w:sz="0" w:space="0" w:color="auto"/>
            <w:bottom w:val="none" w:sz="0" w:space="0" w:color="auto"/>
            <w:right w:val="none" w:sz="0" w:space="0" w:color="auto"/>
          </w:divBdr>
        </w:div>
        <w:div w:id="937375756">
          <w:marLeft w:val="0"/>
          <w:marRight w:val="0"/>
          <w:marTop w:val="0"/>
          <w:marBottom w:val="0"/>
          <w:divBdr>
            <w:top w:val="none" w:sz="0" w:space="0" w:color="auto"/>
            <w:left w:val="none" w:sz="0" w:space="0" w:color="auto"/>
            <w:bottom w:val="none" w:sz="0" w:space="0" w:color="auto"/>
            <w:right w:val="none" w:sz="0" w:space="0" w:color="auto"/>
          </w:divBdr>
        </w:div>
        <w:div w:id="895975016">
          <w:marLeft w:val="0"/>
          <w:marRight w:val="0"/>
          <w:marTop w:val="0"/>
          <w:marBottom w:val="0"/>
          <w:divBdr>
            <w:top w:val="none" w:sz="0" w:space="0" w:color="auto"/>
            <w:left w:val="none" w:sz="0" w:space="0" w:color="auto"/>
            <w:bottom w:val="none" w:sz="0" w:space="0" w:color="auto"/>
            <w:right w:val="none" w:sz="0" w:space="0" w:color="auto"/>
          </w:divBdr>
        </w:div>
        <w:div w:id="374619311">
          <w:marLeft w:val="0"/>
          <w:marRight w:val="0"/>
          <w:marTop w:val="0"/>
          <w:marBottom w:val="0"/>
          <w:divBdr>
            <w:top w:val="none" w:sz="0" w:space="0" w:color="auto"/>
            <w:left w:val="none" w:sz="0" w:space="0" w:color="auto"/>
            <w:bottom w:val="none" w:sz="0" w:space="0" w:color="auto"/>
            <w:right w:val="none" w:sz="0" w:space="0" w:color="auto"/>
          </w:divBdr>
        </w:div>
        <w:div w:id="272439087">
          <w:marLeft w:val="0"/>
          <w:marRight w:val="0"/>
          <w:marTop w:val="0"/>
          <w:marBottom w:val="0"/>
          <w:divBdr>
            <w:top w:val="none" w:sz="0" w:space="0" w:color="auto"/>
            <w:left w:val="none" w:sz="0" w:space="0" w:color="auto"/>
            <w:bottom w:val="none" w:sz="0" w:space="0" w:color="auto"/>
            <w:right w:val="none" w:sz="0" w:space="0" w:color="auto"/>
          </w:divBdr>
        </w:div>
        <w:div w:id="134379501">
          <w:marLeft w:val="0"/>
          <w:marRight w:val="0"/>
          <w:marTop w:val="0"/>
          <w:marBottom w:val="0"/>
          <w:divBdr>
            <w:top w:val="none" w:sz="0" w:space="0" w:color="auto"/>
            <w:left w:val="none" w:sz="0" w:space="0" w:color="auto"/>
            <w:bottom w:val="none" w:sz="0" w:space="0" w:color="auto"/>
            <w:right w:val="none" w:sz="0" w:space="0" w:color="auto"/>
          </w:divBdr>
        </w:div>
        <w:div w:id="1980726935">
          <w:marLeft w:val="0"/>
          <w:marRight w:val="0"/>
          <w:marTop w:val="0"/>
          <w:marBottom w:val="0"/>
          <w:divBdr>
            <w:top w:val="none" w:sz="0" w:space="0" w:color="auto"/>
            <w:left w:val="none" w:sz="0" w:space="0" w:color="auto"/>
            <w:bottom w:val="none" w:sz="0" w:space="0" w:color="auto"/>
            <w:right w:val="none" w:sz="0" w:space="0" w:color="auto"/>
          </w:divBdr>
        </w:div>
        <w:div w:id="94986845">
          <w:marLeft w:val="0"/>
          <w:marRight w:val="0"/>
          <w:marTop w:val="0"/>
          <w:marBottom w:val="0"/>
          <w:divBdr>
            <w:top w:val="none" w:sz="0" w:space="0" w:color="auto"/>
            <w:left w:val="none" w:sz="0" w:space="0" w:color="auto"/>
            <w:bottom w:val="none" w:sz="0" w:space="0" w:color="auto"/>
            <w:right w:val="none" w:sz="0" w:space="0" w:color="auto"/>
          </w:divBdr>
        </w:div>
        <w:div w:id="528303814">
          <w:marLeft w:val="0"/>
          <w:marRight w:val="0"/>
          <w:marTop w:val="0"/>
          <w:marBottom w:val="0"/>
          <w:divBdr>
            <w:top w:val="none" w:sz="0" w:space="0" w:color="auto"/>
            <w:left w:val="none" w:sz="0" w:space="0" w:color="auto"/>
            <w:bottom w:val="none" w:sz="0" w:space="0" w:color="auto"/>
            <w:right w:val="none" w:sz="0" w:space="0" w:color="auto"/>
          </w:divBdr>
        </w:div>
        <w:div w:id="944726874">
          <w:marLeft w:val="0"/>
          <w:marRight w:val="0"/>
          <w:marTop w:val="0"/>
          <w:marBottom w:val="0"/>
          <w:divBdr>
            <w:top w:val="none" w:sz="0" w:space="0" w:color="auto"/>
            <w:left w:val="none" w:sz="0" w:space="0" w:color="auto"/>
            <w:bottom w:val="none" w:sz="0" w:space="0" w:color="auto"/>
            <w:right w:val="none" w:sz="0" w:space="0" w:color="auto"/>
          </w:divBdr>
        </w:div>
        <w:div w:id="432745670">
          <w:marLeft w:val="0"/>
          <w:marRight w:val="0"/>
          <w:marTop w:val="0"/>
          <w:marBottom w:val="0"/>
          <w:divBdr>
            <w:top w:val="none" w:sz="0" w:space="0" w:color="auto"/>
            <w:left w:val="none" w:sz="0" w:space="0" w:color="auto"/>
            <w:bottom w:val="none" w:sz="0" w:space="0" w:color="auto"/>
            <w:right w:val="none" w:sz="0" w:space="0" w:color="auto"/>
          </w:divBdr>
        </w:div>
        <w:div w:id="1033190363">
          <w:marLeft w:val="0"/>
          <w:marRight w:val="0"/>
          <w:marTop w:val="0"/>
          <w:marBottom w:val="0"/>
          <w:divBdr>
            <w:top w:val="none" w:sz="0" w:space="0" w:color="auto"/>
            <w:left w:val="none" w:sz="0" w:space="0" w:color="auto"/>
            <w:bottom w:val="none" w:sz="0" w:space="0" w:color="auto"/>
            <w:right w:val="none" w:sz="0" w:space="0" w:color="auto"/>
          </w:divBdr>
        </w:div>
        <w:div w:id="1670913012">
          <w:marLeft w:val="0"/>
          <w:marRight w:val="0"/>
          <w:marTop w:val="0"/>
          <w:marBottom w:val="0"/>
          <w:divBdr>
            <w:top w:val="none" w:sz="0" w:space="0" w:color="auto"/>
            <w:left w:val="none" w:sz="0" w:space="0" w:color="auto"/>
            <w:bottom w:val="none" w:sz="0" w:space="0" w:color="auto"/>
            <w:right w:val="none" w:sz="0" w:space="0" w:color="auto"/>
          </w:divBdr>
        </w:div>
        <w:div w:id="1610042354">
          <w:marLeft w:val="0"/>
          <w:marRight w:val="0"/>
          <w:marTop w:val="0"/>
          <w:marBottom w:val="0"/>
          <w:divBdr>
            <w:top w:val="none" w:sz="0" w:space="0" w:color="auto"/>
            <w:left w:val="none" w:sz="0" w:space="0" w:color="auto"/>
            <w:bottom w:val="none" w:sz="0" w:space="0" w:color="auto"/>
            <w:right w:val="none" w:sz="0" w:space="0" w:color="auto"/>
          </w:divBdr>
        </w:div>
        <w:div w:id="728460712">
          <w:marLeft w:val="0"/>
          <w:marRight w:val="0"/>
          <w:marTop w:val="0"/>
          <w:marBottom w:val="0"/>
          <w:divBdr>
            <w:top w:val="none" w:sz="0" w:space="0" w:color="auto"/>
            <w:left w:val="none" w:sz="0" w:space="0" w:color="auto"/>
            <w:bottom w:val="none" w:sz="0" w:space="0" w:color="auto"/>
            <w:right w:val="none" w:sz="0" w:space="0" w:color="auto"/>
          </w:divBdr>
        </w:div>
        <w:div w:id="1942300229">
          <w:marLeft w:val="0"/>
          <w:marRight w:val="0"/>
          <w:marTop w:val="0"/>
          <w:marBottom w:val="0"/>
          <w:divBdr>
            <w:top w:val="none" w:sz="0" w:space="0" w:color="auto"/>
            <w:left w:val="none" w:sz="0" w:space="0" w:color="auto"/>
            <w:bottom w:val="none" w:sz="0" w:space="0" w:color="auto"/>
            <w:right w:val="none" w:sz="0" w:space="0" w:color="auto"/>
          </w:divBdr>
        </w:div>
        <w:div w:id="758721977">
          <w:marLeft w:val="0"/>
          <w:marRight w:val="0"/>
          <w:marTop w:val="0"/>
          <w:marBottom w:val="0"/>
          <w:divBdr>
            <w:top w:val="none" w:sz="0" w:space="0" w:color="auto"/>
            <w:left w:val="none" w:sz="0" w:space="0" w:color="auto"/>
            <w:bottom w:val="none" w:sz="0" w:space="0" w:color="auto"/>
            <w:right w:val="none" w:sz="0" w:space="0" w:color="auto"/>
          </w:divBdr>
        </w:div>
        <w:div w:id="527106687">
          <w:marLeft w:val="0"/>
          <w:marRight w:val="0"/>
          <w:marTop w:val="0"/>
          <w:marBottom w:val="0"/>
          <w:divBdr>
            <w:top w:val="none" w:sz="0" w:space="0" w:color="auto"/>
            <w:left w:val="none" w:sz="0" w:space="0" w:color="auto"/>
            <w:bottom w:val="none" w:sz="0" w:space="0" w:color="auto"/>
            <w:right w:val="none" w:sz="0" w:space="0" w:color="auto"/>
          </w:divBdr>
        </w:div>
        <w:div w:id="1449930319">
          <w:marLeft w:val="0"/>
          <w:marRight w:val="0"/>
          <w:marTop w:val="0"/>
          <w:marBottom w:val="0"/>
          <w:divBdr>
            <w:top w:val="none" w:sz="0" w:space="0" w:color="auto"/>
            <w:left w:val="none" w:sz="0" w:space="0" w:color="auto"/>
            <w:bottom w:val="none" w:sz="0" w:space="0" w:color="auto"/>
            <w:right w:val="none" w:sz="0" w:space="0" w:color="auto"/>
          </w:divBdr>
        </w:div>
        <w:div w:id="876699702">
          <w:marLeft w:val="0"/>
          <w:marRight w:val="0"/>
          <w:marTop w:val="0"/>
          <w:marBottom w:val="0"/>
          <w:divBdr>
            <w:top w:val="none" w:sz="0" w:space="0" w:color="auto"/>
            <w:left w:val="none" w:sz="0" w:space="0" w:color="auto"/>
            <w:bottom w:val="none" w:sz="0" w:space="0" w:color="auto"/>
            <w:right w:val="none" w:sz="0" w:space="0" w:color="auto"/>
          </w:divBdr>
        </w:div>
        <w:div w:id="620498600">
          <w:marLeft w:val="0"/>
          <w:marRight w:val="0"/>
          <w:marTop w:val="0"/>
          <w:marBottom w:val="0"/>
          <w:divBdr>
            <w:top w:val="none" w:sz="0" w:space="0" w:color="auto"/>
            <w:left w:val="none" w:sz="0" w:space="0" w:color="auto"/>
            <w:bottom w:val="none" w:sz="0" w:space="0" w:color="auto"/>
            <w:right w:val="none" w:sz="0" w:space="0" w:color="auto"/>
          </w:divBdr>
        </w:div>
        <w:div w:id="1117261104">
          <w:marLeft w:val="0"/>
          <w:marRight w:val="0"/>
          <w:marTop w:val="0"/>
          <w:marBottom w:val="0"/>
          <w:divBdr>
            <w:top w:val="none" w:sz="0" w:space="0" w:color="auto"/>
            <w:left w:val="none" w:sz="0" w:space="0" w:color="auto"/>
            <w:bottom w:val="none" w:sz="0" w:space="0" w:color="auto"/>
            <w:right w:val="none" w:sz="0" w:space="0" w:color="auto"/>
          </w:divBdr>
        </w:div>
        <w:div w:id="1670674770">
          <w:marLeft w:val="0"/>
          <w:marRight w:val="0"/>
          <w:marTop w:val="0"/>
          <w:marBottom w:val="0"/>
          <w:divBdr>
            <w:top w:val="none" w:sz="0" w:space="0" w:color="auto"/>
            <w:left w:val="none" w:sz="0" w:space="0" w:color="auto"/>
            <w:bottom w:val="none" w:sz="0" w:space="0" w:color="auto"/>
            <w:right w:val="none" w:sz="0" w:space="0" w:color="auto"/>
          </w:divBdr>
        </w:div>
        <w:div w:id="1517573106">
          <w:marLeft w:val="0"/>
          <w:marRight w:val="0"/>
          <w:marTop w:val="0"/>
          <w:marBottom w:val="0"/>
          <w:divBdr>
            <w:top w:val="none" w:sz="0" w:space="0" w:color="auto"/>
            <w:left w:val="none" w:sz="0" w:space="0" w:color="auto"/>
            <w:bottom w:val="none" w:sz="0" w:space="0" w:color="auto"/>
            <w:right w:val="none" w:sz="0" w:space="0" w:color="auto"/>
          </w:divBdr>
        </w:div>
        <w:div w:id="327249525">
          <w:marLeft w:val="0"/>
          <w:marRight w:val="0"/>
          <w:marTop w:val="0"/>
          <w:marBottom w:val="0"/>
          <w:divBdr>
            <w:top w:val="none" w:sz="0" w:space="0" w:color="auto"/>
            <w:left w:val="none" w:sz="0" w:space="0" w:color="auto"/>
            <w:bottom w:val="none" w:sz="0" w:space="0" w:color="auto"/>
            <w:right w:val="none" w:sz="0" w:space="0" w:color="auto"/>
          </w:divBdr>
        </w:div>
        <w:div w:id="672532330">
          <w:marLeft w:val="0"/>
          <w:marRight w:val="0"/>
          <w:marTop w:val="0"/>
          <w:marBottom w:val="0"/>
          <w:divBdr>
            <w:top w:val="none" w:sz="0" w:space="0" w:color="auto"/>
            <w:left w:val="none" w:sz="0" w:space="0" w:color="auto"/>
            <w:bottom w:val="none" w:sz="0" w:space="0" w:color="auto"/>
            <w:right w:val="none" w:sz="0" w:space="0" w:color="auto"/>
          </w:divBdr>
        </w:div>
        <w:div w:id="2090734676">
          <w:marLeft w:val="0"/>
          <w:marRight w:val="0"/>
          <w:marTop w:val="0"/>
          <w:marBottom w:val="0"/>
          <w:divBdr>
            <w:top w:val="none" w:sz="0" w:space="0" w:color="auto"/>
            <w:left w:val="none" w:sz="0" w:space="0" w:color="auto"/>
            <w:bottom w:val="none" w:sz="0" w:space="0" w:color="auto"/>
            <w:right w:val="none" w:sz="0" w:space="0" w:color="auto"/>
          </w:divBdr>
        </w:div>
        <w:div w:id="1799645463">
          <w:marLeft w:val="0"/>
          <w:marRight w:val="0"/>
          <w:marTop w:val="0"/>
          <w:marBottom w:val="0"/>
          <w:divBdr>
            <w:top w:val="none" w:sz="0" w:space="0" w:color="auto"/>
            <w:left w:val="none" w:sz="0" w:space="0" w:color="auto"/>
            <w:bottom w:val="none" w:sz="0" w:space="0" w:color="auto"/>
            <w:right w:val="none" w:sz="0" w:space="0" w:color="auto"/>
          </w:divBdr>
        </w:div>
        <w:div w:id="1172528565">
          <w:marLeft w:val="0"/>
          <w:marRight w:val="0"/>
          <w:marTop w:val="0"/>
          <w:marBottom w:val="0"/>
          <w:divBdr>
            <w:top w:val="none" w:sz="0" w:space="0" w:color="auto"/>
            <w:left w:val="none" w:sz="0" w:space="0" w:color="auto"/>
            <w:bottom w:val="none" w:sz="0" w:space="0" w:color="auto"/>
            <w:right w:val="none" w:sz="0" w:space="0" w:color="auto"/>
          </w:divBdr>
        </w:div>
        <w:div w:id="90274347">
          <w:marLeft w:val="0"/>
          <w:marRight w:val="0"/>
          <w:marTop w:val="0"/>
          <w:marBottom w:val="0"/>
          <w:divBdr>
            <w:top w:val="none" w:sz="0" w:space="0" w:color="auto"/>
            <w:left w:val="none" w:sz="0" w:space="0" w:color="auto"/>
            <w:bottom w:val="none" w:sz="0" w:space="0" w:color="auto"/>
            <w:right w:val="none" w:sz="0" w:space="0" w:color="auto"/>
          </w:divBdr>
        </w:div>
        <w:div w:id="1953317952">
          <w:marLeft w:val="0"/>
          <w:marRight w:val="0"/>
          <w:marTop w:val="0"/>
          <w:marBottom w:val="0"/>
          <w:divBdr>
            <w:top w:val="none" w:sz="0" w:space="0" w:color="auto"/>
            <w:left w:val="none" w:sz="0" w:space="0" w:color="auto"/>
            <w:bottom w:val="none" w:sz="0" w:space="0" w:color="auto"/>
            <w:right w:val="none" w:sz="0" w:space="0" w:color="auto"/>
          </w:divBdr>
        </w:div>
        <w:div w:id="1654286261">
          <w:marLeft w:val="0"/>
          <w:marRight w:val="0"/>
          <w:marTop w:val="0"/>
          <w:marBottom w:val="0"/>
          <w:divBdr>
            <w:top w:val="none" w:sz="0" w:space="0" w:color="auto"/>
            <w:left w:val="none" w:sz="0" w:space="0" w:color="auto"/>
            <w:bottom w:val="none" w:sz="0" w:space="0" w:color="auto"/>
            <w:right w:val="none" w:sz="0" w:space="0" w:color="auto"/>
          </w:divBdr>
        </w:div>
        <w:div w:id="794325628">
          <w:marLeft w:val="0"/>
          <w:marRight w:val="0"/>
          <w:marTop w:val="0"/>
          <w:marBottom w:val="0"/>
          <w:divBdr>
            <w:top w:val="none" w:sz="0" w:space="0" w:color="auto"/>
            <w:left w:val="none" w:sz="0" w:space="0" w:color="auto"/>
            <w:bottom w:val="none" w:sz="0" w:space="0" w:color="auto"/>
            <w:right w:val="none" w:sz="0" w:space="0" w:color="auto"/>
          </w:divBdr>
        </w:div>
        <w:div w:id="477458887">
          <w:marLeft w:val="0"/>
          <w:marRight w:val="0"/>
          <w:marTop w:val="0"/>
          <w:marBottom w:val="0"/>
          <w:divBdr>
            <w:top w:val="none" w:sz="0" w:space="0" w:color="auto"/>
            <w:left w:val="none" w:sz="0" w:space="0" w:color="auto"/>
            <w:bottom w:val="none" w:sz="0" w:space="0" w:color="auto"/>
            <w:right w:val="none" w:sz="0" w:space="0" w:color="auto"/>
          </w:divBdr>
        </w:div>
        <w:div w:id="273367653">
          <w:marLeft w:val="0"/>
          <w:marRight w:val="0"/>
          <w:marTop w:val="0"/>
          <w:marBottom w:val="0"/>
          <w:divBdr>
            <w:top w:val="none" w:sz="0" w:space="0" w:color="auto"/>
            <w:left w:val="none" w:sz="0" w:space="0" w:color="auto"/>
            <w:bottom w:val="none" w:sz="0" w:space="0" w:color="auto"/>
            <w:right w:val="none" w:sz="0" w:space="0" w:color="auto"/>
          </w:divBdr>
        </w:div>
        <w:div w:id="1061710512">
          <w:marLeft w:val="0"/>
          <w:marRight w:val="0"/>
          <w:marTop w:val="0"/>
          <w:marBottom w:val="0"/>
          <w:divBdr>
            <w:top w:val="none" w:sz="0" w:space="0" w:color="auto"/>
            <w:left w:val="none" w:sz="0" w:space="0" w:color="auto"/>
            <w:bottom w:val="none" w:sz="0" w:space="0" w:color="auto"/>
            <w:right w:val="none" w:sz="0" w:space="0" w:color="auto"/>
          </w:divBdr>
        </w:div>
        <w:div w:id="281235089">
          <w:marLeft w:val="0"/>
          <w:marRight w:val="0"/>
          <w:marTop w:val="0"/>
          <w:marBottom w:val="0"/>
          <w:divBdr>
            <w:top w:val="none" w:sz="0" w:space="0" w:color="auto"/>
            <w:left w:val="none" w:sz="0" w:space="0" w:color="auto"/>
            <w:bottom w:val="none" w:sz="0" w:space="0" w:color="auto"/>
            <w:right w:val="none" w:sz="0" w:space="0" w:color="auto"/>
          </w:divBdr>
        </w:div>
        <w:div w:id="784807330">
          <w:marLeft w:val="0"/>
          <w:marRight w:val="0"/>
          <w:marTop w:val="0"/>
          <w:marBottom w:val="0"/>
          <w:divBdr>
            <w:top w:val="none" w:sz="0" w:space="0" w:color="auto"/>
            <w:left w:val="none" w:sz="0" w:space="0" w:color="auto"/>
            <w:bottom w:val="none" w:sz="0" w:space="0" w:color="auto"/>
            <w:right w:val="none" w:sz="0" w:space="0" w:color="auto"/>
          </w:divBdr>
        </w:div>
        <w:div w:id="529342959">
          <w:marLeft w:val="0"/>
          <w:marRight w:val="0"/>
          <w:marTop w:val="0"/>
          <w:marBottom w:val="0"/>
          <w:divBdr>
            <w:top w:val="none" w:sz="0" w:space="0" w:color="auto"/>
            <w:left w:val="none" w:sz="0" w:space="0" w:color="auto"/>
            <w:bottom w:val="none" w:sz="0" w:space="0" w:color="auto"/>
            <w:right w:val="none" w:sz="0" w:space="0" w:color="auto"/>
          </w:divBdr>
        </w:div>
        <w:div w:id="1651668585">
          <w:marLeft w:val="0"/>
          <w:marRight w:val="0"/>
          <w:marTop w:val="0"/>
          <w:marBottom w:val="0"/>
          <w:divBdr>
            <w:top w:val="none" w:sz="0" w:space="0" w:color="auto"/>
            <w:left w:val="none" w:sz="0" w:space="0" w:color="auto"/>
            <w:bottom w:val="none" w:sz="0" w:space="0" w:color="auto"/>
            <w:right w:val="none" w:sz="0" w:space="0" w:color="auto"/>
          </w:divBdr>
        </w:div>
        <w:div w:id="1052660499">
          <w:marLeft w:val="0"/>
          <w:marRight w:val="0"/>
          <w:marTop w:val="0"/>
          <w:marBottom w:val="0"/>
          <w:divBdr>
            <w:top w:val="none" w:sz="0" w:space="0" w:color="auto"/>
            <w:left w:val="none" w:sz="0" w:space="0" w:color="auto"/>
            <w:bottom w:val="none" w:sz="0" w:space="0" w:color="auto"/>
            <w:right w:val="none" w:sz="0" w:space="0" w:color="auto"/>
          </w:divBdr>
        </w:div>
        <w:div w:id="510612136">
          <w:marLeft w:val="0"/>
          <w:marRight w:val="0"/>
          <w:marTop w:val="0"/>
          <w:marBottom w:val="0"/>
          <w:divBdr>
            <w:top w:val="none" w:sz="0" w:space="0" w:color="auto"/>
            <w:left w:val="none" w:sz="0" w:space="0" w:color="auto"/>
            <w:bottom w:val="none" w:sz="0" w:space="0" w:color="auto"/>
            <w:right w:val="none" w:sz="0" w:space="0" w:color="auto"/>
          </w:divBdr>
        </w:div>
        <w:div w:id="141703433">
          <w:marLeft w:val="0"/>
          <w:marRight w:val="0"/>
          <w:marTop w:val="0"/>
          <w:marBottom w:val="0"/>
          <w:divBdr>
            <w:top w:val="none" w:sz="0" w:space="0" w:color="auto"/>
            <w:left w:val="none" w:sz="0" w:space="0" w:color="auto"/>
            <w:bottom w:val="none" w:sz="0" w:space="0" w:color="auto"/>
            <w:right w:val="none" w:sz="0" w:space="0" w:color="auto"/>
          </w:divBdr>
        </w:div>
        <w:div w:id="727268701">
          <w:marLeft w:val="0"/>
          <w:marRight w:val="0"/>
          <w:marTop w:val="0"/>
          <w:marBottom w:val="0"/>
          <w:divBdr>
            <w:top w:val="none" w:sz="0" w:space="0" w:color="auto"/>
            <w:left w:val="none" w:sz="0" w:space="0" w:color="auto"/>
            <w:bottom w:val="none" w:sz="0" w:space="0" w:color="auto"/>
            <w:right w:val="none" w:sz="0" w:space="0" w:color="auto"/>
          </w:divBdr>
        </w:div>
        <w:div w:id="1141576613">
          <w:marLeft w:val="0"/>
          <w:marRight w:val="0"/>
          <w:marTop w:val="0"/>
          <w:marBottom w:val="0"/>
          <w:divBdr>
            <w:top w:val="none" w:sz="0" w:space="0" w:color="auto"/>
            <w:left w:val="none" w:sz="0" w:space="0" w:color="auto"/>
            <w:bottom w:val="none" w:sz="0" w:space="0" w:color="auto"/>
            <w:right w:val="none" w:sz="0" w:space="0" w:color="auto"/>
          </w:divBdr>
        </w:div>
        <w:div w:id="656878297">
          <w:marLeft w:val="0"/>
          <w:marRight w:val="0"/>
          <w:marTop w:val="0"/>
          <w:marBottom w:val="0"/>
          <w:divBdr>
            <w:top w:val="none" w:sz="0" w:space="0" w:color="auto"/>
            <w:left w:val="none" w:sz="0" w:space="0" w:color="auto"/>
            <w:bottom w:val="none" w:sz="0" w:space="0" w:color="auto"/>
            <w:right w:val="none" w:sz="0" w:space="0" w:color="auto"/>
          </w:divBdr>
        </w:div>
        <w:div w:id="1226912261">
          <w:marLeft w:val="0"/>
          <w:marRight w:val="0"/>
          <w:marTop w:val="0"/>
          <w:marBottom w:val="0"/>
          <w:divBdr>
            <w:top w:val="none" w:sz="0" w:space="0" w:color="auto"/>
            <w:left w:val="none" w:sz="0" w:space="0" w:color="auto"/>
            <w:bottom w:val="none" w:sz="0" w:space="0" w:color="auto"/>
            <w:right w:val="none" w:sz="0" w:space="0" w:color="auto"/>
          </w:divBdr>
        </w:div>
        <w:div w:id="2024046038">
          <w:marLeft w:val="0"/>
          <w:marRight w:val="0"/>
          <w:marTop w:val="0"/>
          <w:marBottom w:val="0"/>
          <w:divBdr>
            <w:top w:val="none" w:sz="0" w:space="0" w:color="auto"/>
            <w:left w:val="none" w:sz="0" w:space="0" w:color="auto"/>
            <w:bottom w:val="none" w:sz="0" w:space="0" w:color="auto"/>
            <w:right w:val="none" w:sz="0" w:space="0" w:color="auto"/>
          </w:divBdr>
        </w:div>
        <w:div w:id="442458902">
          <w:marLeft w:val="0"/>
          <w:marRight w:val="0"/>
          <w:marTop w:val="0"/>
          <w:marBottom w:val="0"/>
          <w:divBdr>
            <w:top w:val="none" w:sz="0" w:space="0" w:color="auto"/>
            <w:left w:val="none" w:sz="0" w:space="0" w:color="auto"/>
            <w:bottom w:val="none" w:sz="0" w:space="0" w:color="auto"/>
            <w:right w:val="none" w:sz="0" w:space="0" w:color="auto"/>
          </w:divBdr>
        </w:div>
        <w:div w:id="1480147716">
          <w:marLeft w:val="0"/>
          <w:marRight w:val="0"/>
          <w:marTop w:val="0"/>
          <w:marBottom w:val="0"/>
          <w:divBdr>
            <w:top w:val="none" w:sz="0" w:space="0" w:color="auto"/>
            <w:left w:val="none" w:sz="0" w:space="0" w:color="auto"/>
            <w:bottom w:val="none" w:sz="0" w:space="0" w:color="auto"/>
            <w:right w:val="none" w:sz="0" w:space="0" w:color="auto"/>
          </w:divBdr>
        </w:div>
        <w:div w:id="221717741">
          <w:marLeft w:val="0"/>
          <w:marRight w:val="0"/>
          <w:marTop w:val="0"/>
          <w:marBottom w:val="0"/>
          <w:divBdr>
            <w:top w:val="none" w:sz="0" w:space="0" w:color="auto"/>
            <w:left w:val="none" w:sz="0" w:space="0" w:color="auto"/>
            <w:bottom w:val="none" w:sz="0" w:space="0" w:color="auto"/>
            <w:right w:val="none" w:sz="0" w:space="0" w:color="auto"/>
          </w:divBdr>
        </w:div>
        <w:div w:id="794979513">
          <w:marLeft w:val="0"/>
          <w:marRight w:val="0"/>
          <w:marTop w:val="0"/>
          <w:marBottom w:val="0"/>
          <w:divBdr>
            <w:top w:val="none" w:sz="0" w:space="0" w:color="auto"/>
            <w:left w:val="none" w:sz="0" w:space="0" w:color="auto"/>
            <w:bottom w:val="none" w:sz="0" w:space="0" w:color="auto"/>
            <w:right w:val="none" w:sz="0" w:space="0" w:color="auto"/>
          </w:divBdr>
        </w:div>
        <w:div w:id="703479884">
          <w:marLeft w:val="0"/>
          <w:marRight w:val="0"/>
          <w:marTop w:val="0"/>
          <w:marBottom w:val="0"/>
          <w:divBdr>
            <w:top w:val="none" w:sz="0" w:space="0" w:color="auto"/>
            <w:left w:val="none" w:sz="0" w:space="0" w:color="auto"/>
            <w:bottom w:val="none" w:sz="0" w:space="0" w:color="auto"/>
            <w:right w:val="none" w:sz="0" w:space="0" w:color="auto"/>
          </w:divBdr>
        </w:div>
        <w:div w:id="1062218096">
          <w:marLeft w:val="0"/>
          <w:marRight w:val="0"/>
          <w:marTop w:val="0"/>
          <w:marBottom w:val="0"/>
          <w:divBdr>
            <w:top w:val="none" w:sz="0" w:space="0" w:color="auto"/>
            <w:left w:val="none" w:sz="0" w:space="0" w:color="auto"/>
            <w:bottom w:val="none" w:sz="0" w:space="0" w:color="auto"/>
            <w:right w:val="none" w:sz="0" w:space="0" w:color="auto"/>
          </w:divBdr>
        </w:div>
        <w:div w:id="842210147">
          <w:marLeft w:val="0"/>
          <w:marRight w:val="0"/>
          <w:marTop w:val="0"/>
          <w:marBottom w:val="0"/>
          <w:divBdr>
            <w:top w:val="none" w:sz="0" w:space="0" w:color="auto"/>
            <w:left w:val="none" w:sz="0" w:space="0" w:color="auto"/>
            <w:bottom w:val="none" w:sz="0" w:space="0" w:color="auto"/>
            <w:right w:val="none" w:sz="0" w:space="0" w:color="auto"/>
          </w:divBdr>
        </w:div>
        <w:div w:id="584845840">
          <w:marLeft w:val="0"/>
          <w:marRight w:val="0"/>
          <w:marTop w:val="0"/>
          <w:marBottom w:val="0"/>
          <w:divBdr>
            <w:top w:val="none" w:sz="0" w:space="0" w:color="auto"/>
            <w:left w:val="none" w:sz="0" w:space="0" w:color="auto"/>
            <w:bottom w:val="none" w:sz="0" w:space="0" w:color="auto"/>
            <w:right w:val="none" w:sz="0" w:space="0" w:color="auto"/>
          </w:divBdr>
        </w:div>
        <w:div w:id="429274570">
          <w:marLeft w:val="0"/>
          <w:marRight w:val="0"/>
          <w:marTop w:val="0"/>
          <w:marBottom w:val="0"/>
          <w:divBdr>
            <w:top w:val="none" w:sz="0" w:space="0" w:color="auto"/>
            <w:left w:val="none" w:sz="0" w:space="0" w:color="auto"/>
            <w:bottom w:val="none" w:sz="0" w:space="0" w:color="auto"/>
            <w:right w:val="none" w:sz="0" w:space="0" w:color="auto"/>
          </w:divBdr>
        </w:div>
        <w:div w:id="381248430">
          <w:marLeft w:val="0"/>
          <w:marRight w:val="0"/>
          <w:marTop w:val="0"/>
          <w:marBottom w:val="0"/>
          <w:divBdr>
            <w:top w:val="none" w:sz="0" w:space="0" w:color="auto"/>
            <w:left w:val="none" w:sz="0" w:space="0" w:color="auto"/>
            <w:bottom w:val="none" w:sz="0" w:space="0" w:color="auto"/>
            <w:right w:val="none" w:sz="0" w:space="0" w:color="auto"/>
          </w:divBdr>
        </w:div>
        <w:div w:id="1032609482">
          <w:marLeft w:val="0"/>
          <w:marRight w:val="0"/>
          <w:marTop w:val="0"/>
          <w:marBottom w:val="0"/>
          <w:divBdr>
            <w:top w:val="none" w:sz="0" w:space="0" w:color="auto"/>
            <w:left w:val="none" w:sz="0" w:space="0" w:color="auto"/>
            <w:bottom w:val="none" w:sz="0" w:space="0" w:color="auto"/>
            <w:right w:val="none" w:sz="0" w:space="0" w:color="auto"/>
          </w:divBdr>
        </w:div>
        <w:div w:id="455877108">
          <w:marLeft w:val="0"/>
          <w:marRight w:val="0"/>
          <w:marTop w:val="0"/>
          <w:marBottom w:val="0"/>
          <w:divBdr>
            <w:top w:val="none" w:sz="0" w:space="0" w:color="auto"/>
            <w:left w:val="none" w:sz="0" w:space="0" w:color="auto"/>
            <w:bottom w:val="none" w:sz="0" w:space="0" w:color="auto"/>
            <w:right w:val="none" w:sz="0" w:space="0" w:color="auto"/>
          </w:divBdr>
        </w:div>
        <w:div w:id="356204251">
          <w:marLeft w:val="0"/>
          <w:marRight w:val="0"/>
          <w:marTop w:val="0"/>
          <w:marBottom w:val="0"/>
          <w:divBdr>
            <w:top w:val="none" w:sz="0" w:space="0" w:color="auto"/>
            <w:left w:val="none" w:sz="0" w:space="0" w:color="auto"/>
            <w:bottom w:val="none" w:sz="0" w:space="0" w:color="auto"/>
            <w:right w:val="none" w:sz="0" w:space="0" w:color="auto"/>
          </w:divBdr>
        </w:div>
        <w:div w:id="1887525054">
          <w:marLeft w:val="0"/>
          <w:marRight w:val="0"/>
          <w:marTop w:val="0"/>
          <w:marBottom w:val="0"/>
          <w:divBdr>
            <w:top w:val="none" w:sz="0" w:space="0" w:color="auto"/>
            <w:left w:val="none" w:sz="0" w:space="0" w:color="auto"/>
            <w:bottom w:val="none" w:sz="0" w:space="0" w:color="auto"/>
            <w:right w:val="none" w:sz="0" w:space="0" w:color="auto"/>
          </w:divBdr>
        </w:div>
        <w:div w:id="519517207">
          <w:marLeft w:val="0"/>
          <w:marRight w:val="0"/>
          <w:marTop w:val="0"/>
          <w:marBottom w:val="0"/>
          <w:divBdr>
            <w:top w:val="none" w:sz="0" w:space="0" w:color="auto"/>
            <w:left w:val="none" w:sz="0" w:space="0" w:color="auto"/>
            <w:bottom w:val="none" w:sz="0" w:space="0" w:color="auto"/>
            <w:right w:val="none" w:sz="0" w:space="0" w:color="auto"/>
          </w:divBdr>
        </w:div>
        <w:div w:id="2109159832">
          <w:marLeft w:val="0"/>
          <w:marRight w:val="0"/>
          <w:marTop w:val="0"/>
          <w:marBottom w:val="0"/>
          <w:divBdr>
            <w:top w:val="none" w:sz="0" w:space="0" w:color="auto"/>
            <w:left w:val="none" w:sz="0" w:space="0" w:color="auto"/>
            <w:bottom w:val="none" w:sz="0" w:space="0" w:color="auto"/>
            <w:right w:val="none" w:sz="0" w:space="0" w:color="auto"/>
          </w:divBdr>
        </w:div>
        <w:div w:id="528446384">
          <w:marLeft w:val="0"/>
          <w:marRight w:val="0"/>
          <w:marTop w:val="0"/>
          <w:marBottom w:val="0"/>
          <w:divBdr>
            <w:top w:val="none" w:sz="0" w:space="0" w:color="auto"/>
            <w:left w:val="none" w:sz="0" w:space="0" w:color="auto"/>
            <w:bottom w:val="none" w:sz="0" w:space="0" w:color="auto"/>
            <w:right w:val="none" w:sz="0" w:space="0" w:color="auto"/>
          </w:divBdr>
        </w:div>
        <w:div w:id="1145242476">
          <w:marLeft w:val="0"/>
          <w:marRight w:val="0"/>
          <w:marTop w:val="0"/>
          <w:marBottom w:val="0"/>
          <w:divBdr>
            <w:top w:val="none" w:sz="0" w:space="0" w:color="auto"/>
            <w:left w:val="none" w:sz="0" w:space="0" w:color="auto"/>
            <w:bottom w:val="none" w:sz="0" w:space="0" w:color="auto"/>
            <w:right w:val="none" w:sz="0" w:space="0" w:color="auto"/>
          </w:divBdr>
        </w:div>
        <w:div w:id="1595359342">
          <w:marLeft w:val="0"/>
          <w:marRight w:val="0"/>
          <w:marTop w:val="0"/>
          <w:marBottom w:val="0"/>
          <w:divBdr>
            <w:top w:val="none" w:sz="0" w:space="0" w:color="auto"/>
            <w:left w:val="none" w:sz="0" w:space="0" w:color="auto"/>
            <w:bottom w:val="none" w:sz="0" w:space="0" w:color="auto"/>
            <w:right w:val="none" w:sz="0" w:space="0" w:color="auto"/>
          </w:divBdr>
        </w:div>
        <w:div w:id="1676347533">
          <w:marLeft w:val="0"/>
          <w:marRight w:val="0"/>
          <w:marTop w:val="0"/>
          <w:marBottom w:val="0"/>
          <w:divBdr>
            <w:top w:val="none" w:sz="0" w:space="0" w:color="auto"/>
            <w:left w:val="none" w:sz="0" w:space="0" w:color="auto"/>
            <w:bottom w:val="none" w:sz="0" w:space="0" w:color="auto"/>
            <w:right w:val="none" w:sz="0" w:space="0" w:color="auto"/>
          </w:divBdr>
        </w:div>
        <w:div w:id="421343498">
          <w:marLeft w:val="0"/>
          <w:marRight w:val="0"/>
          <w:marTop w:val="0"/>
          <w:marBottom w:val="0"/>
          <w:divBdr>
            <w:top w:val="none" w:sz="0" w:space="0" w:color="auto"/>
            <w:left w:val="none" w:sz="0" w:space="0" w:color="auto"/>
            <w:bottom w:val="none" w:sz="0" w:space="0" w:color="auto"/>
            <w:right w:val="none" w:sz="0" w:space="0" w:color="auto"/>
          </w:divBdr>
        </w:div>
        <w:div w:id="1956013233">
          <w:marLeft w:val="0"/>
          <w:marRight w:val="0"/>
          <w:marTop w:val="0"/>
          <w:marBottom w:val="0"/>
          <w:divBdr>
            <w:top w:val="none" w:sz="0" w:space="0" w:color="auto"/>
            <w:left w:val="none" w:sz="0" w:space="0" w:color="auto"/>
            <w:bottom w:val="none" w:sz="0" w:space="0" w:color="auto"/>
            <w:right w:val="none" w:sz="0" w:space="0" w:color="auto"/>
          </w:divBdr>
        </w:div>
        <w:div w:id="1861972861">
          <w:marLeft w:val="0"/>
          <w:marRight w:val="0"/>
          <w:marTop w:val="0"/>
          <w:marBottom w:val="0"/>
          <w:divBdr>
            <w:top w:val="none" w:sz="0" w:space="0" w:color="auto"/>
            <w:left w:val="none" w:sz="0" w:space="0" w:color="auto"/>
            <w:bottom w:val="none" w:sz="0" w:space="0" w:color="auto"/>
            <w:right w:val="none" w:sz="0" w:space="0" w:color="auto"/>
          </w:divBdr>
        </w:div>
        <w:div w:id="716516259">
          <w:marLeft w:val="0"/>
          <w:marRight w:val="0"/>
          <w:marTop w:val="0"/>
          <w:marBottom w:val="0"/>
          <w:divBdr>
            <w:top w:val="none" w:sz="0" w:space="0" w:color="auto"/>
            <w:left w:val="none" w:sz="0" w:space="0" w:color="auto"/>
            <w:bottom w:val="none" w:sz="0" w:space="0" w:color="auto"/>
            <w:right w:val="none" w:sz="0" w:space="0" w:color="auto"/>
          </w:divBdr>
        </w:div>
        <w:div w:id="759175706">
          <w:marLeft w:val="0"/>
          <w:marRight w:val="0"/>
          <w:marTop w:val="0"/>
          <w:marBottom w:val="0"/>
          <w:divBdr>
            <w:top w:val="none" w:sz="0" w:space="0" w:color="auto"/>
            <w:left w:val="none" w:sz="0" w:space="0" w:color="auto"/>
            <w:bottom w:val="none" w:sz="0" w:space="0" w:color="auto"/>
            <w:right w:val="none" w:sz="0" w:space="0" w:color="auto"/>
          </w:divBdr>
        </w:div>
        <w:div w:id="1500736713">
          <w:marLeft w:val="0"/>
          <w:marRight w:val="0"/>
          <w:marTop w:val="0"/>
          <w:marBottom w:val="0"/>
          <w:divBdr>
            <w:top w:val="none" w:sz="0" w:space="0" w:color="auto"/>
            <w:left w:val="none" w:sz="0" w:space="0" w:color="auto"/>
            <w:bottom w:val="none" w:sz="0" w:space="0" w:color="auto"/>
            <w:right w:val="none" w:sz="0" w:space="0" w:color="auto"/>
          </w:divBdr>
        </w:div>
        <w:div w:id="2075659800">
          <w:marLeft w:val="0"/>
          <w:marRight w:val="0"/>
          <w:marTop w:val="0"/>
          <w:marBottom w:val="0"/>
          <w:divBdr>
            <w:top w:val="none" w:sz="0" w:space="0" w:color="auto"/>
            <w:left w:val="none" w:sz="0" w:space="0" w:color="auto"/>
            <w:bottom w:val="none" w:sz="0" w:space="0" w:color="auto"/>
            <w:right w:val="none" w:sz="0" w:space="0" w:color="auto"/>
          </w:divBdr>
        </w:div>
        <w:div w:id="1067535097">
          <w:marLeft w:val="0"/>
          <w:marRight w:val="0"/>
          <w:marTop w:val="0"/>
          <w:marBottom w:val="0"/>
          <w:divBdr>
            <w:top w:val="none" w:sz="0" w:space="0" w:color="auto"/>
            <w:left w:val="none" w:sz="0" w:space="0" w:color="auto"/>
            <w:bottom w:val="none" w:sz="0" w:space="0" w:color="auto"/>
            <w:right w:val="none" w:sz="0" w:space="0" w:color="auto"/>
          </w:divBdr>
        </w:div>
        <w:div w:id="1170097980">
          <w:marLeft w:val="0"/>
          <w:marRight w:val="0"/>
          <w:marTop w:val="0"/>
          <w:marBottom w:val="0"/>
          <w:divBdr>
            <w:top w:val="none" w:sz="0" w:space="0" w:color="auto"/>
            <w:left w:val="none" w:sz="0" w:space="0" w:color="auto"/>
            <w:bottom w:val="none" w:sz="0" w:space="0" w:color="auto"/>
            <w:right w:val="none" w:sz="0" w:space="0" w:color="auto"/>
          </w:divBdr>
        </w:div>
        <w:div w:id="1420715445">
          <w:marLeft w:val="0"/>
          <w:marRight w:val="0"/>
          <w:marTop w:val="0"/>
          <w:marBottom w:val="0"/>
          <w:divBdr>
            <w:top w:val="none" w:sz="0" w:space="0" w:color="auto"/>
            <w:left w:val="none" w:sz="0" w:space="0" w:color="auto"/>
            <w:bottom w:val="none" w:sz="0" w:space="0" w:color="auto"/>
            <w:right w:val="none" w:sz="0" w:space="0" w:color="auto"/>
          </w:divBdr>
        </w:div>
        <w:div w:id="2026203734">
          <w:marLeft w:val="0"/>
          <w:marRight w:val="0"/>
          <w:marTop w:val="0"/>
          <w:marBottom w:val="0"/>
          <w:divBdr>
            <w:top w:val="none" w:sz="0" w:space="0" w:color="auto"/>
            <w:left w:val="none" w:sz="0" w:space="0" w:color="auto"/>
            <w:bottom w:val="none" w:sz="0" w:space="0" w:color="auto"/>
            <w:right w:val="none" w:sz="0" w:space="0" w:color="auto"/>
          </w:divBdr>
        </w:div>
        <w:div w:id="357240664">
          <w:marLeft w:val="0"/>
          <w:marRight w:val="0"/>
          <w:marTop w:val="0"/>
          <w:marBottom w:val="0"/>
          <w:divBdr>
            <w:top w:val="none" w:sz="0" w:space="0" w:color="auto"/>
            <w:left w:val="none" w:sz="0" w:space="0" w:color="auto"/>
            <w:bottom w:val="none" w:sz="0" w:space="0" w:color="auto"/>
            <w:right w:val="none" w:sz="0" w:space="0" w:color="auto"/>
          </w:divBdr>
        </w:div>
        <w:div w:id="506481540">
          <w:marLeft w:val="0"/>
          <w:marRight w:val="0"/>
          <w:marTop w:val="0"/>
          <w:marBottom w:val="0"/>
          <w:divBdr>
            <w:top w:val="none" w:sz="0" w:space="0" w:color="auto"/>
            <w:left w:val="none" w:sz="0" w:space="0" w:color="auto"/>
            <w:bottom w:val="none" w:sz="0" w:space="0" w:color="auto"/>
            <w:right w:val="none" w:sz="0" w:space="0" w:color="auto"/>
          </w:divBdr>
        </w:div>
        <w:div w:id="488592158">
          <w:marLeft w:val="0"/>
          <w:marRight w:val="0"/>
          <w:marTop w:val="0"/>
          <w:marBottom w:val="0"/>
          <w:divBdr>
            <w:top w:val="none" w:sz="0" w:space="0" w:color="auto"/>
            <w:left w:val="none" w:sz="0" w:space="0" w:color="auto"/>
            <w:bottom w:val="none" w:sz="0" w:space="0" w:color="auto"/>
            <w:right w:val="none" w:sz="0" w:space="0" w:color="auto"/>
          </w:divBdr>
        </w:div>
        <w:div w:id="874655008">
          <w:marLeft w:val="0"/>
          <w:marRight w:val="0"/>
          <w:marTop w:val="0"/>
          <w:marBottom w:val="0"/>
          <w:divBdr>
            <w:top w:val="none" w:sz="0" w:space="0" w:color="auto"/>
            <w:left w:val="none" w:sz="0" w:space="0" w:color="auto"/>
            <w:bottom w:val="none" w:sz="0" w:space="0" w:color="auto"/>
            <w:right w:val="none" w:sz="0" w:space="0" w:color="auto"/>
          </w:divBdr>
        </w:div>
        <w:div w:id="666829901">
          <w:marLeft w:val="0"/>
          <w:marRight w:val="0"/>
          <w:marTop w:val="0"/>
          <w:marBottom w:val="0"/>
          <w:divBdr>
            <w:top w:val="none" w:sz="0" w:space="0" w:color="auto"/>
            <w:left w:val="none" w:sz="0" w:space="0" w:color="auto"/>
            <w:bottom w:val="none" w:sz="0" w:space="0" w:color="auto"/>
            <w:right w:val="none" w:sz="0" w:space="0" w:color="auto"/>
          </w:divBdr>
        </w:div>
        <w:div w:id="2034182735">
          <w:marLeft w:val="0"/>
          <w:marRight w:val="0"/>
          <w:marTop w:val="0"/>
          <w:marBottom w:val="0"/>
          <w:divBdr>
            <w:top w:val="none" w:sz="0" w:space="0" w:color="auto"/>
            <w:left w:val="none" w:sz="0" w:space="0" w:color="auto"/>
            <w:bottom w:val="none" w:sz="0" w:space="0" w:color="auto"/>
            <w:right w:val="none" w:sz="0" w:space="0" w:color="auto"/>
          </w:divBdr>
        </w:div>
        <w:div w:id="851140308">
          <w:marLeft w:val="0"/>
          <w:marRight w:val="0"/>
          <w:marTop w:val="0"/>
          <w:marBottom w:val="0"/>
          <w:divBdr>
            <w:top w:val="none" w:sz="0" w:space="0" w:color="auto"/>
            <w:left w:val="none" w:sz="0" w:space="0" w:color="auto"/>
            <w:bottom w:val="none" w:sz="0" w:space="0" w:color="auto"/>
            <w:right w:val="none" w:sz="0" w:space="0" w:color="auto"/>
          </w:divBdr>
        </w:div>
        <w:div w:id="233591182">
          <w:marLeft w:val="0"/>
          <w:marRight w:val="0"/>
          <w:marTop w:val="0"/>
          <w:marBottom w:val="0"/>
          <w:divBdr>
            <w:top w:val="none" w:sz="0" w:space="0" w:color="auto"/>
            <w:left w:val="none" w:sz="0" w:space="0" w:color="auto"/>
            <w:bottom w:val="none" w:sz="0" w:space="0" w:color="auto"/>
            <w:right w:val="none" w:sz="0" w:space="0" w:color="auto"/>
          </w:divBdr>
        </w:div>
        <w:div w:id="1308322918">
          <w:marLeft w:val="0"/>
          <w:marRight w:val="0"/>
          <w:marTop w:val="0"/>
          <w:marBottom w:val="0"/>
          <w:divBdr>
            <w:top w:val="none" w:sz="0" w:space="0" w:color="auto"/>
            <w:left w:val="none" w:sz="0" w:space="0" w:color="auto"/>
            <w:bottom w:val="none" w:sz="0" w:space="0" w:color="auto"/>
            <w:right w:val="none" w:sz="0" w:space="0" w:color="auto"/>
          </w:divBdr>
        </w:div>
        <w:div w:id="714348524">
          <w:marLeft w:val="0"/>
          <w:marRight w:val="0"/>
          <w:marTop w:val="0"/>
          <w:marBottom w:val="0"/>
          <w:divBdr>
            <w:top w:val="none" w:sz="0" w:space="0" w:color="auto"/>
            <w:left w:val="none" w:sz="0" w:space="0" w:color="auto"/>
            <w:bottom w:val="none" w:sz="0" w:space="0" w:color="auto"/>
            <w:right w:val="none" w:sz="0" w:space="0" w:color="auto"/>
          </w:divBdr>
        </w:div>
        <w:div w:id="1328511473">
          <w:marLeft w:val="0"/>
          <w:marRight w:val="0"/>
          <w:marTop w:val="0"/>
          <w:marBottom w:val="0"/>
          <w:divBdr>
            <w:top w:val="none" w:sz="0" w:space="0" w:color="auto"/>
            <w:left w:val="none" w:sz="0" w:space="0" w:color="auto"/>
            <w:bottom w:val="none" w:sz="0" w:space="0" w:color="auto"/>
            <w:right w:val="none" w:sz="0" w:space="0" w:color="auto"/>
          </w:divBdr>
        </w:div>
        <w:div w:id="1237320434">
          <w:marLeft w:val="0"/>
          <w:marRight w:val="0"/>
          <w:marTop w:val="0"/>
          <w:marBottom w:val="0"/>
          <w:divBdr>
            <w:top w:val="none" w:sz="0" w:space="0" w:color="auto"/>
            <w:left w:val="none" w:sz="0" w:space="0" w:color="auto"/>
            <w:bottom w:val="none" w:sz="0" w:space="0" w:color="auto"/>
            <w:right w:val="none" w:sz="0" w:space="0" w:color="auto"/>
          </w:divBdr>
        </w:div>
        <w:div w:id="684525734">
          <w:marLeft w:val="0"/>
          <w:marRight w:val="0"/>
          <w:marTop w:val="0"/>
          <w:marBottom w:val="0"/>
          <w:divBdr>
            <w:top w:val="none" w:sz="0" w:space="0" w:color="auto"/>
            <w:left w:val="none" w:sz="0" w:space="0" w:color="auto"/>
            <w:bottom w:val="none" w:sz="0" w:space="0" w:color="auto"/>
            <w:right w:val="none" w:sz="0" w:space="0" w:color="auto"/>
          </w:divBdr>
          <w:divsChild>
            <w:div w:id="357632683">
              <w:marLeft w:val="0"/>
              <w:marRight w:val="0"/>
              <w:marTop w:val="0"/>
              <w:marBottom w:val="0"/>
              <w:divBdr>
                <w:top w:val="none" w:sz="0" w:space="0" w:color="auto"/>
                <w:left w:val="none" w:sz="0" w:space="0" w:color="auto"/>
                <w:bottom w:val="none" w:sz="0" w:space="0" w:color="auto"/>
                <w:right w:val="none" w:sz="0" w:space="0" w:color="auto"/>
              </w:divBdr>
            </w:div>
            <w:div w:id="1160465356">
              <w:marLeft w:val="0"/>
              <w:marRight w:val="0"/>
              <w:marTop w:val="0"/>
              <w:marBottom w:val="0"/>
              <w:divBdr>
                <w:top w:val="none" w:sz="0" w:space="0" w:color="auto"/>
                <w:left w:val="none" w:sz="0" w:space="0" w:color="auto"/>
                <w:bottom w:val="none" w:sz="0" w:space="0" w:color="auto"/>
                <w:right w:val="none" w:sz="0" w:space="0" w:color="auto"/>
              </w:divBdr>
            </w:div>
            <w:div w:id="194004721">
              <w:marLeft w:val="0"/>
              <w:marRight w:val="0"/>
              <w:marTop w:val="0"/>
              <w:marBottom w:val="0"/>
              <w:divBdr>
                <w:top w:val="none" w:sz="0" w:space="0" w:color="auto"/>
                <w:left w:val="none" w:sz="0" w:space="0" w:color="auto"/>
                <w:bottom w:val="none" w:sz="0" w:space="0" w:color="auto"/>
                <w:right w:val="none" w:sz="0" w:space="0" w:color="auto"/>
              </w:divBdr>
            </w:div>
          </w:divsChild>
        </w:div>
        <w:div w:id="1899827818">
          <w:marLeft w:val="0"/>
          <w:marRight w:val="0"/>
          <w:marTop w:val="0"/>
          <w:marBottom w:val="0"/>
          <w:divBdr>
            <w:top w:val="none" w:sz="0" w:space="0" w:color="auto"/>
            <w:left w:val="none" w:sz="0" w:space="0" w:color="auto"/>
            <w:bottom w:val="none" w:sz="0" w:space="0" w:color="auto"/>
            <w:right w:val="none" w:sz="0" w:space="0" w:color="auto"/>
          </w:divBdr>
          <w:divsChild>
            <w:div w:id="1201363407">
              <w:marLeft w:val="0"/>
              <w:marRight w:val="0"/>
              <w:marTop w:val="0"/>
              <w:marBottom w:val="0"/>
              <w:divBdr>
                <w:top w:val="none" w:sz="0" w:space="0" w:color="auto"/>
                <w:left w:val="none" w:sz="0" w:space="0" w:color="auto"/>
                <w:bottom w:val="none" w:sz="0" w:space="0" w:color="auto"/>
                <w:right w:val="none" w:sz="0" w:space="0" w:color="auto"/>
              </w:divBdr>
            </w:div>
          </w:divsChild>
        </w:div>
        <w:div w:id="972252969">
          <w:marLeft w:val="0"/>
          <w:marRight w:val="0"/>
          <w:marTop w:val="0"/>
          <w:marBottom w:val="0"/>
          <w:divBdr>
            <w:top w:val="none" w:sz="0" w:space="0" w:color="auto"/>
            <w:left w:val="none" w:sz="0" w:space="0" w:color="auto"/>
            <w:bottom w:val="none" w:sz="0" w:space="0" w:color="auto"/>
            <w:right w:val="none" w:sz="0" w:space="0" w:color="auto"/>
          </w:divBdr>
          <w:divsChild>
            <w:div w:id="1752581510">
              <w:marLeft w:val="0"/>
              <w:marRight w:val="0"/>
              <w:marTop w:val="0"/>
              <w:marBottom w:val="0"/>
              <w:divBdr>
                <w:top w:val="none" w:sz="0" w:space="0" w:color="auto"/>
                <w:left w:val="none" w:sz="0" w:space="0" w:color="auto"/>
                <w:bottom w:val="none" w:sz="0" w:space="0" w:color="auto"/>
                <w:right w:val="none" w:sz="0" w:space="0" w:color="auto"/>
              </w:divBdr>
            </w:div>
          </w:divsChild>
        </w:div>
        <w:div w:id="1979456505">
          <w:marLeft w:val="0"/>
          <w:marRight w:val="0"/>
          <w:marTop w:val="0"/>
          <w:marBottom w:val="0"/>
          <w:divBdr>
            <w:top w:val="none" w:sz="0" w:space="0" w:color="auto"/>
            <w:left w:val="none" w:sz="0" w:space="0" w:color="auto"/>
            <w:bottom w:val="none" w:sz="0" w:space="0" w:color="auto"/>
            <w:right w:val="none" w:sz="0" w:space="0" w:color="auto"/>
          </w:divBdr>
          <w:divsChild>
            <w:div w:id="628049362">
              <w:marLeft w:val="0"/>
              <w:marRight w:val="0"/>
              <w:marTop w:val="0"/>
              <w:marBottom w:val="0"/>
              <w:divBdr>
                <w:top w:val="none" w:sz="0" w:space="0" w:color="auto"/>
                <w:left w:val="none" w:sz="0" w:space="0" w:color="auto"/>
                <w:bottom w:val="none" w:sz="0" w:space="0" w:color="auto"/>
                <w:right w:val="none" w:sz="0" w:space="0" w:color="auto"/>
              </w:divBdr>
            </w:div>
            <w:div w:id="499924765">
              <w:marLeft w:val="0"/>
              <w:marRight w:val="0"/>
              <w:marTop w:val="0"/>
              <w:marBottom w:val="0"/>
              <w:divBdr>
                <w:top w:val="none" w:sz="0" w:space="0" w:color="auto"/>
                <w:left w:val="none" w:sz="0" w:space="0" w:color="auto"/>
                <w:bottom w:val="none" w:sz="0" w:space="0" w:color="auto"/>
                <w:right w:val="none" w:sz="0" w:space="0" w:color="auto"/>
              </w:divBdr>
            </w:div>
            <w:div w:id="1212764492">
              <w:marLeft w:val="0"/>
              <w:marRight w:val="0"/>
              <w:marTop w:val="0"/>
              <w:marBottom w:val="0"/>
              <w:divBdr>
                <w:top w:val="none" w:sz="0" w:space="0" w:color="auto"/>
                <w:left w:val="none" w:sz="0" w:space="0" w:color="auto"/>
                <w:bottom w:val="none" w:sz="0" w:space="0" w:color="auto"/>
                <w:right w:val="none" w:sz="0" w:space="0" w:color="auto"/>
              </w:divBdr>
            </w:div>
          </w:divsChild>
        </w:div>
        <w:div w:id="1230075108">
          <w:marLeft w:val="0"/>
          <w:marRight w:val="0"/>
          <w:marTop w:val="0"/>
          <w:marBottom w:val="0"/>
          <w:divBdr>
            <w:top w:val="none" w:sz="0" w:space="0" w:color="auto"/>
            <w:left w:val="none" w:sz="0" w:space="0" w:color="auto"/>
            <w:bottom w:val="none" w:sz="0" w:space="0" w:color="auto"/>
            <w:right w:val="none" w:sz="0" w:space="0" w:color="auto"/>
          </w:divBdr>
          <w:divsChild>
            <w:div w:id="962466392">
              <w:marLeft w:val="0"/>
              <w:marRight w:val="0"/>
              <w:marTop w:val="0"/>
              <w:marBottom w:val="0"/>
              <w:divBdr>
                <w:top w:val="none" w:sz="0" w:space="0" w:color="auto"/>
                <w:left w:val="none" w:sz="0" w:space="0" w:color="auto"/>
                <w:bottom w:val="none" w:sz="0" w:space="0" w:color="auto"/>
                <w:right w:val="none" w:sz="0" w:space="0" w:color="auto"/>
              </w:divBdr>
            </w:div>
            <w:div w:id="1350991052">
              <w:marLeft w:val="0"/>
              <w:marRight w:val="0"/>
              <w:marTop w:val="0"/>
              <w:marBottom w:val="0"/>
              <w:divBdr>
                <w:top w:val="none" w:sz="0" w:space="0" w:color="auto"/>
                <w:left w:val="none" w:sz="0" w:space="0" w:color="auto"/>
                <w:bottom w:val="none" w:sz="0" w:space="0" w:color="auto"/>
                <w:right w:val="none" w:sz="0" w:space="0" w:color="auto"/>
              </w:divBdr>
            </w:div>
            <w:div w:id="1191265831">
              <w:marLeft w:val="0"/>
              <w:marRight w:val="0"/>
              <w:marTop w:val="0"/>
              <w:marBottom w:val="0"/>
              <w:divBdr>
                <w:top w:val="none" w:sz="0" w:space="0" w:color="auto"/>
                <w:left w:val="none" w:sz="0" w:space="0" w:color="auto"/>
                <w:bottom w:val="none" w:sz="0" w:space="0" w:color="auto"/>
                <w:right w:val="none" w:sz="0" w:space="0" w:color="auto"/>
              </w:divBdr>
            </w:div>
            <w:div w:id="1446542717">
              <w:marLeft w:val="0"/>
              <w:marRight w:val="0"/>
              <w:marTop w:val="0"/>
              <w:marBottom w:val="0"/>
              <w:divBdr>
                <w:top w:val="none" w:sz="0" w:space="0" w:color="auto"/>
                <w:left w:val="none" w:sz="0" w:space="0" w:color="auto"/>
                <w:bottom w:val="none" w:sz="0" w:space="0" w:color="auto"/>
                <w:right w:val="none" w:sz="0" w:space="0" w:color="auto"/>
              </w:divBdr>
            </w:div>
          </w:divsChild>
        </w:div>
        <w:div w:id="1131753">
          <w:marLeft w:val="0"/>
          <w:marRight w:val="0"/>
          <w:marTop w:val="0"/>
          <w:marBottom w:val="0"/>
          <w:divBdr>
            <w:top w:val="none" w:sz="0" w:space="0" w:color="auto"/>
            <w:left w:val="none" w:sz="0" w:space="0" w:color="auto"/>
            <w:bottom w:val="none" w:sz="0" w:space="0" w:color="auto"/>
            <w:right w:val="none" w:sz="0" w:space="0" w:color="auto"/>
          </w:divBdr>
        </w:div>
        <w:div w:id="1128547104">
          <w:marLeft w:val="0"/>
          <w:marRight w:val="0"/>
          <w:marTop w:val="0"/>
          <w:marBottom w:val="0"/>
          <w:divBdr>
            <w:top w:val="none" w:sz="0" w:space="0" w:color="auto"/>
            <w:left w:val="none" w:sz="0" w:space="0" w:color="auto"/>
            <w:bottom w:val="none" w:sz="0" w:space="0" w:color="auto"/>
            <w:right w:val="none" w:sz="0" w:space="0" w:color="auto"/>
          </w:divBdr>
        </w:div>
        <w:div w:id="807085622">
          <w:marLeft w:val="0"/>
          <w:marRight w:val="0"/>
          <w:marTop w:val="0"/>
          <w:marBottom w:val="0"/>
          <w:divBdr>
            <w:top w:val="none" w:sz="0" w:space="0" w:color="auto"/>
            <w:left w:val="none" w:sz="0" w:space="0" w:color="auto"/>
            <w:bottom w:val="none" w:sz="0" w:space="0" w:color="auto"/>
            <w:right w:val="none" w:sz="0" w:space="0" w:color="auto"/>
          </w:divBdr>
        </w:div>
        <w:div w:id="110901855">
          <w:marLeft w:val="0"/>
          <w:marRight w:val="0"/>
          <w:marTop w:val="0"/>
          <w:marBottom w:val="0"/>
          <w:divBdr>
            <w:top w:val="none" w:sz="0" w:space="0" w:color="auto"/>
            <w:left w:val="none" w:sz="0" w:space="0" w:color="auto"/>
            <w:bottom w:val="none" w:sz="0" w:space="0" w:color="auto"/>
            <w:right w:val="none" w:sz="0" w:space="0" w:color="auto"/>
          </w:divBdr>
        </w:div>
        <w:div w:id="1449202570">
          <w:marLeft w:val="0"/>
          <w:marRight w:val="0"/>
          <w:marTop w:val="0"/>
          <w:marBottom w:val="0"/>
          <w:divBdr>
            <w:top w:val="none" w:sz="0" w:space="0" w:color="auto"/>
            <w:left w:val="none" w:sz="0" w:space="0" w:color="auto"/>
            <w:bottom w:val="none" w:sz="0" w:space="0" w:color="auto"/>
            <w:right w:val="none" w:sz="0" w:space="0" w:color="auto"/>
          </w:divBdr>
        </w:div>
        <w:div w:id="412631939">
          <w:marLeft w:val="0"/>
          <w:marRight w:val="0"/>
          <w:marTop w:val="0"/>
          <w:marBottom w:val="0"/>
          <w:divBdr>
            <w:top w:val="none" w:sz="0" w:space="0" w:color="auto"/>
            <w:left w:val="none" w:sz="0" w:space="0" w:color="auto"/>
            <w:bottom w:val="none" w:sz="0" w:space="0" w:color="auto"/>
            <w:right w:val="none" w:sz="0" w:space="0" w:color="auto"/>
          </w:divBdr>
        </w:div>
        <w:div w:id="598559659">
          <w:marLeft w:val="0"/>
          <w:marRight w:val="0"/>
          <w:marTop w:val="0"/>
          <w:marBottom w:val="0"/>
          <w:divBdr>
            <w:top w:val="none" w:sz="0" w:space="0" w:color="auto"/>
            <w:left w:val="none" w:sz="0" w:space="0" w:color="auto"/>
            <w:bottom w:val="none" w:sz="0" w:space="0" w:color="auto"/>
            <w:right w:val="none" w:sz="0" w:space="0" w:color="auto"/>
          </w:divBdr>
        </w:div>
        <w:div w:id="2019117388">
          <w:marLeft w:val="0"/>
          <w:marRight w:val="0"/>
          <w:marTop w:val="0"/>
          <w:marBottom w:val="0"/>
          <w:divBdr>
            <w:top w:val="none" w:sz="0" w:space="0" w:color="auto"/>
            <w:left w:val="none" w:sz="0" w:space="0" w:color="auto"/>
            <w:bottom w:val="none" w:sz="0" w:space="0" w:color="auto"/>
            <w:right w:val="none" w:sz="0" w:space="0" w:color="auto"/>
          </w:divBdr>
        </w:div>
        <w:div w:id="1984966353">
          <w:marLeft w:val="0"/>
          <w:marRight w:val="0"/>
          <w:marTop w:val="0"/>
          <w:marBottom w:val="0"/>
          <w:divBdr>
            <w:top w:val="none" w:sz="0" w:space="0" w:color="auto"/>
            <w:left w:val="none" w:sz="0" w:space="0" w:color="auto"/>
            <w:bottom w:val="none" w:sz="0" w:space="0" w:color="auto"/>
            <w:right w:val="none" w:sz="0" w:space="0" w:color="auto"/>
          </w:divBdr>
        </w:div>
        <w:div w:id="771972802">
          <w:marLeft w:val="0"/>
          <w:marRight w:val="0"/>
          <w:marTop w:val="0"/>
          <w:marBottom w:val="0"/>
          <w:divBdr>
            <w:top w:val="none" w:sz="0" w:space="0" w:color="auto"/>
            <w:left w:val="none" w:sz="0" w:space="0" w:color="auto"/>
            <w:bottom w:val="none" w:sz="0" w:space="0" w:color="auto"/>
            <w:right w:val="none" w:sz="0" w:space="0" w:color="auto"/>
          </w:divBdr>
        </w:div>
        <w:div w:id="1709259920">
          <w:marLeft w:val="0"/>
          <w:marRight w:val="0"/>
          <w:marTop w:val="0"/>
          <w:marBottom w:val="0"/>
          <w:divBdr>
            <w:top w:val="none" w:sz="0" w:space="0" w:color="auto"/>
            <w:left w:val="none" w:sz="0" w:space="0" w:color="auto"/>
            <w:bottom w:val="none" w:sz="0" w:space="0" w:color="auto"/>
            <w:right w:val="none" w:sz="0" w:space="0" w:color="auto"/>
          </w:divBdr>
        </w:div>
        <w:div w:id="2122795842">
          <w:marLeft w:val="0"/>
          <w:marRight w:val="0"/>
          <w:marTop w:val="0"/>
          <w:marBottom w:val="0"/>
          <w:divBdr>
            <w:top w:val="none" w:sz="0" w:space="0" w:color="auto"/>
            <w:left w:val="none" w:sz="0" w:space="0" w:color="auto"/>
            <w:bottom w:val="none" w:sz="0" w:space="0" w:color="auto"/>
            <w:right w:val="none" w:sz="0" w:space="0" w:color="auto"/>
          </w:divBdr>
        </w:div>
        <w:div w:id="998581703">
          <w:marLeft w:val="0"/>
          <w:marRight w:val="0"/>
          <w:marTop w:val="0"/>
          <w:marBottom w:val="0"/>
          <w:divBdr>
            <w:top w:val="none" w:sz="0" w:space="0" w:color="auto"/>
            <w:left w:val="none" w:sz="0" w:space="0" w:color="auto"/>
            <w:bottom w:val="none" w:sz="0" w:space="0" w:color="auto"/>
            <w:right w:val="none" w:sz="0" w:space="0" w:color="auto"/>
          </w:divBdr>
        </w:div>
        <w:div w:id="1363243278">
          <w:marLeft w:val="0"/>
          <w:marRight w:val="0"/>
          <w:marTop w:val="0"/>
          <w:marBottom w:val="0"/>
          <w:divBdr>
            <w:top w:val="none" w:sz="0" w:space="0" w:color="auto"/>
            <w:left w:val="none" w:sz="0" w:space="0" w:color="auto"/>
            <w:bottom w:val="none" w:sz="0" w:space="0" w:color="auto"/>
            <w:right w:val="none" w:sz="0" w:space="0" w:color="auto"/>
          </w:divBdr>
        </w:div>
        <w:div w:id="1234972850">
          <w:marLeft w:val="0"/>
          <w:marRight w:val="0"/>
          <w:marTop w:val="0"/>
          <w:marBottom w:val="0"/>
          <w:divBdr>
            <w:top w:val="none" w:sz="0" w:space="0" w:color="auto"/>
            <w:left w:val="none" w:sz="0" w:space="0" w:color="auto"/>
            <w:bottom w:val="none" w:sz="0" w:space="0" w:color="auto"/>
            <w:right w:val="none" w:sz="0" w:space="0" w:color="auto"/>
          </w:divBdr>
        </w:div>
        <w:div w:id="1109085893">
          <w:marLeft w:val="0"/>
          <w:marRight w:val="0"/>
          <w:marTop w:val="0"/>
          <w:marBottom w:val="0"/>
          <w:divBdr>
            <w:top w:val="none" w:sz="0" w:space="0" w:color="auto"/>
            <w:left w:val="none" w:sz="0" w:space="0" w:color="auto"/>
            <w:bottom w:val="none" w:sz="0" w:space="0" w:color="auto"/>
            <w:right w:val="none" w:sz="0" w:space="0" w:color="auto"/>
          </w:divBdr>
        </w:div>
        <w:div w:id="2005937017">
          <w:marLeft w:val="0"/>
          <w:marRight w:val="0"/>
          <w:marTop w:val="0"/>
          <w:marBottom w:val="0"/>
          <w:divBdr>
            <w:top w:val="none" w:sz="0" w:space="0" w:color="auto"/>
            <w:left w:val="none" w:sz="0" w:space="0" w:color="auto"/>
            <w:bottom w:val="none" w:sz="0" w:space="0" w:color="auto"/>
            <w:right w:val="none" w:sz="0" w:space="0" w:color="auto"/>
          </w:divBdr>
        </w:div>
        <w:div w:id="1136683577">
          <w:marLeft w:val="0"/>
          <w:marRight w:val="0"/>
          <w:marTop w:val="0"/>
          <w:marBottom w:val="0"/>
          <w:divBdr>
            <w:top w:val="none" w:sz="0" w:space="0" w:color="auto"/>
            <w:left w:val="none" w:sz="0" w:space="0" w:color="auto"/>
            <w:bottom w:val="none" w:sz="0" w:space="0" w:color="auto"/>
            <w:right w:val="none" w:sz="0" w:space="0" w:color="auto"/>
          </w:divBdr>
        </w:div>
        <w:div w:id="1165896369">
          <w:marLeft w:val="0"/>
          <w:marRight w:val="0"/>
          <w:marTop w:val="0"/>
          <w:marBottom w:val="0"/>
          <w:divBdr>
            <w:top w:val="none" w:sz="0" w:space="0" w:color="auto"/>
            <w:left w:val="none" w:sz="0" w:space="0" w:color="auto"/>
            <w:bottom w:val="none" w:sz="0" w:space="0" w:color="auto"/>
            <w:right w:val="none" w:sz="0" w:space="0" w:color="auto"/>
          </w:divBdr>
        </w:div>
        <w:div w:id="1530219318">
          <w:marLeft w:val="0"/>
          <w:marRight w:val="0"/>
          <w:marTop w:val="0"/>
          <w:marBottom w:val="0"/>
          <w:divBdr>
            <w:top w:val="none" w:sz="0" w:space="0" w:color="auto"/>
            <w:left w:val="none" w:sz="0" w:space="0" w:color="auto"/>
            <w:bottom w:val="none" w:sz="0" w:space="0" w:color="auto"/>
            <w:right w:val="none" w:sz="0" w:space="0" w:color="auto"/>
          </w:divBdr>
        </w:div>
        <w:div w:id="1686714593">
          <w:marLeft w:val="0"/>
          <w:marRight w:val="0"/>
          <w:marTop w:val="0"/>
          <w:marBottom w:val="0"/>
          <w:divBdr>
            <w:top w:val="none" w:sz="0" w:space="0" w:color="auto"/>
            <w:left w:val="none" w:sz="0" w:space="0" w:color="auto"/>
            <w:bottom w:val="none" w:sz="0" w:space="0" w:color="auto"/>
            <w:right w:val="none" w:sz="0" w:space="0" w:color="auto"/>
          </w:divBdr>
        </w:div>
        <w:div w:id="516504507">
          <w:marLeft w:val="0"/>
          <w:marRight w:val="0"/>
          <w:marTop w:val="0"/>
          <w:marBottom w:val="0"/>
          <w:divBdr>
            <w:top w:val="none" w:sz="0" w:space="0" w:color="auto"/>
            <w:left w:val="none" w:sz="0" w:space="0" w:color="auto"/>
            <w:bottom w:val="none" w:sz="0" w:space="0" w:color="auto"/>
            <w:right w:val="none" w:sz="0" w:space="0" w:color="auto"/>
          </w:divBdr>
        </w:div>
        <w:div w:id="494688767">
          <w:marLeft w:val="0"/>
          <w:marRight w:val="0"/>
          <w:marTop w:val="0"/>
          <w:marBottom w:val="0"/>
          <w:divBdr>
            <w:top w:val="none" w:sz="0" w:space="0" w:color="auto"/>
            <w:left w:val="none" w:sz="0" w:space="0" w:color="auto"/>
            <w:bottom w:val="none" w:sz="0" w:space="0" w:color="auto"/>
            <w:right w:val="none" w:sz="0" w:space="0" w:color="auto"/>
          </w:divBdr>
        </w:div>
        <w:div w:id="547959292">
          <w:marLeft w:val="0"/>
          <w:marRight w:val="0"/>
          <w:marTop w:val="0"/>
          <w:marBottom w:val="0"/>
          <w:divBdr>
            <w:top w:val="none" w:sz="0" w:space="0" w:color="auto"/>
            <w:left w:val="none" w:sz="0" w:space="0" w:color="auto"/>
            <w:bottom w:val="none" w:sz="0" w:space="0" w:color="auto"/>
            <w:right w:val="none" w:sz="0" w:space="0" w:color="auto"/>
          </w:divBdr>
        </w:div>
        <w:div w:id="554245071">
          <w:marLeft w:val="0"/>
          <w:marRight w:val="0"/>
          <w:marTop w:val="0"/>
          <w:marBottom w:val="0"/>
          <w:divBdr>
            <w:top w:val="none" w:sz="0" w:space="0" w:color="auto"/>
            <w:left w:val="none" w:sz="0" w:space="0" w:color="auto"/>
            <w:bottom w:val="none" w:sz="0" w:space="0" w:color="auto"/>
            <w:right w:val="none" w:sz="0" w:space="0" w:color="auto"/>
          </w:divBdr>
        </w:div>
        <w:div w:id="1893811823">
          <w:marLeft w:val="0"/>
          <w:marRight w:val="0"/>
          <w:marTop w:val="0"/>
          <w:marBottom w:val="0"/>
          <w:divBdr>
            <w:top w:val="none" w:sz="0" w:space="0" w:color="auto"/>
            <w:left w:val="none" w:sz="0" w:space="0" w:color="auto"/>
            <w:bottom w:val="none" w:sz="0" w:space="0" w:color="auto"/>
            <w:right w:val="none" w:sz="0" w:space="0" w:color="auto"/>
          </w:divBdr>
        </w:div>
        <w:div w:id="617950344">
          <w:marLeft w:val="0"/>
          <w:marRight w:val="0"/>
          <w:marTop w:val="0"/>
          <w:marBottom w:val="0"/>
          <w:divBdr>
            <w:top w:val="none" w:sz="0" w:space="0" w:color="auto"/>
            <w:left w:val="none" w:sz="0" w:space="0" w:color="auto"/>
            <w:bottom w:val="none" w:sz="0" w:space="0" w:color="auto"/>
            <w:right w:val="none" w:sz="0" w:space="0" w:color="auto"/>
          </w:divBdr>
        </w:div>
        <w:div w:id="92634220">
          <w:marLeft w:val="0"/>
          <w:marRight w:val="0"/>
          <w:marTop w:val="0"/>
          <w:marBottom w:val="0"/>
          <w:divBdr>
            <w:top w:val="none" w:sz="0" w:space="0" w:color="auto"/>
            <w:left w:val="none" w:sz="0" w:space="0" w:color="auto"/>
            <w:bottom w:val="none" w:sz="0" w:space="0" w:color="auto"/>
            <w:right w:val="none" w:sz="0" w:space="0" w:color="auto"/>
          </w:divBdr>
        </w:div>
        <w:div w:id="1835219165">
          <w:marLeft w:val="0"/>
          <w:marRight w:val="0"/>
          <w:marTop w:val="0"/>
          <w:marBottom w:val="0"/>
          <w:divBdr>
            <w:top w:val="none" w:sz="0" w:space="0" w:color="auto"/>
            <w:left w:val="none" w:sz="0" w:space="0" w:color="auto"/>
            <w:bottom w:val="none" w:sz="0" w:space="0" w:color="auto"/>
            <w:right w:val="none" w:sz="0" w:space="0" w:color="auto"/>
          </w:divBdr>
        </w:div>
        <w:div w:id="271011559">
          <w:marLeft w:val="0"/>
          <w:marRight w:val="0"/>
          <w:marTop w:val="0"/>
          <w:marBottom w:val="0"/>
          <w:divBdr>
            <w:top w:val="none" w:sz="0" w:space="0" w:color="auto"/>
            <w:left w:val="none" w:sz="0" w:space="0" w:color="auto"/>
            <w:bottom w:val="none" w:sz="0" w:space="0" w:color="auto"/>
            <w:right w:val="none" w:sz="0" w:space="0" w:color="auto"/>
          </w:divBdr>
        </w:div>
        <w:div w:id="292177020">
          <w:marLeft w:val="0"/>
          <w:marRight w:val="0"/>
          <w:marTop w:val="0"/>
          <w:marBottom w:val="0"/>
          <w:divBdr>
            <w:top w:val="none" w:sz="0" w:space="0" w:color="auto"/>
            <w:left w:val="none" w:sz="0" w:space="0" w:color="auto"/>
            <w:bottom w:val="none" w:sz="0" w:space="0" w:color="auto"/>
            <w:right w:val="none" w:sz="0" w:space="0" w:color="auto"/>
          </w:divBdr>
        </w:div>
        <w:div w:id="1501310151">
          <w:marLeft w:val="0"/>
          <w:marRight w:val="0"/>
          <w:marTop w:val="0"/>
          <w:marBottom w:val="0"/>
          <w:divBdr>
            <w:top w:val="none" w:sz="0" w:space="0" w:color="auto"/>
            <w:left w:val="none" w:sz="0" w:space="0" w:color="auto"/>
            <w:bottom w:val="none" w:sz="0" w:space="0" w:color="auto"/>
            <w:right w:val="none" w:sz="0" w:space="0" w:color="auto"/>
          </w:divBdr>
        </w:div>
        <w:div w:id="1675259917">
          <w:marLeft w:val="0"/>
          <w:marRight w:val="0"/>
          <w:marTop w:val="0"/>
          <w:marBottom w:val="0"/>
          <w:divBdr>
            <w:top w:val="none" w:sz="0" w:space="0" w:color="auto"/>
            <w:left w:val="none" w:sz="0" w:space="0" w:color="auto"/>
            <w:bottom w:val="none" w:sz="0" w:space="0" w:color="auto"/>
            <w:right w:val="none" w:sz="0" w:space="0" w:color="auto"/>
          </w:divBdr>
        </w:div>
        <w:div w:id="1246525645">
          <w:marLeft w:val="0"/>
          <w:marRight w:val="0"/>
          <w:marTop w:val="0"/>
          <w:marBottom w:val="0"/>
          <w:divBdr>
            <w:top w:val="none" w:sz="0" w:space="0" w:color="auto"/>
            <w:left w:val="none" w:sz="0" w:space="0" w:color="auto"/>
            <w:bottom w:val="none" w:sz="0" w:space="0" w:color="auto"/>
            <w:right w:val="none" w:sz="0" w:space="0" w:color="auto"/>
          </w:divBdr>
        </w:div>
        <w:div w:id="1794906522">
          <w:marLeft w:val="0"/>
          <w:marRight w:val="0"/>
          <w:marTop w:val="0"/>
          <w:marBottom w:val="0"/>
          <w:divBdr>
            <w:top w:val="none" w:sz="0" w:space="0" w:color="auto"/>
            <w:left w:val="none" w:sz="0" w:space="0" w:color="auto"/>
            <w:bottom w:val="none" w:sz="0" w:space="0" w:color="auto"/>
            <w:right w:val="none" w:sz="0" w:space="0" w:color="auto"/>
          </w:divBdr>
        </w:div>
        <w:div w:id="729622023">
          <w:marLeft w:val="0"/>
          <w:marRight w:val="0"/>
          <w:marTop w:val="0"/>
          <w:marBottom w:val="0"/>
          <w:divBdr>
            <w:top w:val="none" w:sz="0" w:space="0" w:color="auto"/>
            <w:left w:val="none" w:sz="0" w:space="0" w:color="auto"/>
            <w:bottom w:val="none" w:sz="0" w:space="0" w:color="auto"/>
            <w:right w:val="none" w:sz="0" w:space="0" w:color="auto"/>
          </w:divBdr>
        </w:div>
        <w:div w:id="1858545221">
          <w:marLeft w:val="0"/>
          <w:marRight w:val="0"/>
          <w:marTop w:val="0"/>
          <w:marBottom w:val="0"/>
          <w:divBdr>
            <w:top w:val="none" w:sz="0" w:space="0" w:color="auto"/>
            <w:left w:val="none" w:sz="0" w:space="0" w:color="auto"/>
            <w:bottom w:val="none" w:sz="0" w:space="0" w:color="auto"/>
            <w:right w:val="none" w:sz="0" w:space="0" w:color="auto"/>
          </w:divBdr>
        </w:div>
        <w:div w:id="891422656">
          <w:marLeft w:val="0"/>
          <w:marRight w:val="0"/>
          <w:marTop w:val="0"/>
          <w:marBottom w:val="0"/>
          <w:divBdr>
            <w:top w:val="none" w:sz="0" w:space="0" w:color="auto"/>
            <w:left w:val="none" w:sz="0" w:space="0" w:color="auto"/>
            <w:bottom w:val="none" w:sz="0" w:space="0" w:color="auto"/>
            <w:right w:val="none" w:sz="0" w:space="0" w:color="auto"/>
          </w:divBdr>
        </w:div>
        <w:div w:id="1320302664">
          <w:marLeft w:val="0"/>
          <w:marRight w:val="0"/>
          <w:marTop w:val="0"/>
          <w:marBottom w:val="0"/>
          <w:divBdr>
            <w:top w:val="none" w:sz="0" w:space="0" w:color="auto"/>
            <w:left w:val="none" w:sz="0" w:space="0" w:color="auto"/>
            <w:bottom w:val="none" w:sz="0" w:space="0" w:color="auto"/>
            <w:right w:val="none" w:sz="0" w:space="0" w:color="auto"/>
          </w:divBdr>
        </w:div>
        <w:div w:id="742877951">
          <w:marLeft w:val="0"/>
          <w:marRight w:val="0"/>
          <w:marTop w:val="0"/>
          <w:marBottom w:val="0"/>
          <w:divBdr>
            <w:top w:val="none" w:sz="0" w:space="0" w:color="auto"/>
            <w:left w:val="none" w:sz="0" w:space="0" w:color="auto"/>
            <w:bottom w:val="none" w:sz="0" w:space="0" w:color="auto"/>
            <w:right w:val="none" w:sz="0" w:space="0" w:color="auto"/>
          </w:divBdr>
        </w:div>
        <w:div w:id="1667904827">
          <w:marLeft w:val="0"/>
          <w:marRight w:val="0"/>
          <w:marTop w:val="0"/>
          <w:marBottom w:val="0"/>
          <w:divBdr>
            <w:top w:val="none" w:sz="0" w:space="0" w:color="auto"/>
            <w:left w:val="none" w:sz="0" w:space="0" w:color="auto"/>
            <w:bottom w:val="none" w:sz="0" w:space="0" w:color="auto"/>
            <w:right w:val="none" w:sz="0" w:space="0" w:color="auto"/>
          </w:divBdr>
        </w:div>
        <w:div w:id="925766265">
          <w:marLeft w:val="0"/>
          <w:marRight w:val="0"/>
          <w:marTop w:val="0"/>
          <w:marBottom w:val="0"/>
          <w:divBdr>
            <w:top w:val="none" w:sz="0" w:space="0" w:color="auto"/>
            <w:left w:val="none" w:sz="0" w:space="0" w:color="auto"/>
            <w:bottom w:val="none" w:sz="0" w:space="0" w:color="auto"/>
            <w:right w:val="none" w:sz="0" w:space="0" w:color="auto"/>
          </w:divBdr>
        </w:div>
        <w:div w:id="1274631327">
          <w:marLeft w:val="0"/>
          <w:marRight w:val="0"/>
          <w:marTop w:val="0"/>
          <w:marBottom w:val="0"/>
          <w:divBdr>
            <w:top w:val="none" w:sz="0" w:space="0" w:color="auto"/>
            <w:left w:val="none" w:sz="0" w:space="0" w:color="auto"/>
            <w:bottom w:val="none" w:sz="0" w:space="0" w:color="auto"/>
            <w:right w:val="none" w:sz="0" w:space="0" w:color="auto"/>
          </w:divBdr>
        </w:div>
        <w:div w:id="1992520764">
          <w:marLeft w:val="0"/>
          <w:marRight w:val="0"/>
          <w:marTop w:val="0"/>
          <w:marBottom w:val="0"/>
          <w:divBdr>
            <w:top w:val="none" w:sz="0" w:space="0" w:color="auto"/>
            <w:left w:val="none" w:sz="0" w:space="0" w:color="auto"/>
            <w:bottom w:val="none" w:sz="0" w:space="0" w:color="auto"/>
            <w:right w:val="none" w:sz="0" w:space="0" w:color="auto"/>
          </w:divBdr>
        </w:div>
        <w:div w:id="1356542627">
          <w:marLeft w:val="0"/>
          <w:marRight w:val="0"/>
          <w:marTop w:val="0"/>
          <w:marBottom w:val="0"/>
          <w:divBdr>
            <w:top w:val="none" w:sz="0" w:space="0" w:color="auto"/>
            <w:left w:val="none" w:sz="0" w:space="0" w:color="auto"/>
            <w:bottom w:val="none" w:sz="0" w:space="0" w:color="auto"/>
            <w:right w:val="none" w:sz="0" w:space="0" w:color="auto"/>
          </w:divBdr>
        </w:div>
        <w:div w:id="929778341">
          <w:marLeft w:val="0"/>
          <w:marRight w:val="0"/>
          <w:marTop w:val="0"/>
          <w:marBottom w:val="0"/>
          <w:divBdr>
            <w:top w:val="none" w:sz="0" w:space="0" w:color="auto"/>
            <w:left w:val="none" w:sz="0" w:space="0" w:color="auto"/>
            <w:bottom w:val="none" w:sz="0" w:space="0" w:color="auto"/>
            <w:right w:val="none" w:sz="0" w:space="0" w:color="auto"/>
          </w:divBdr>
        </w:div>
        <w:div w:id="718553718">
          <w:marLeft w:val="0"/>
          <w:marRight w:val="0"/>
          <w:marTop w:val="0"/>
          <w:marBottom w:val="0"/>
          <w:divBdr>
            <w:top w:val="none" w:sz="0" w:space="0" w:color="auto"/>
            <w:left w:val="none" w:sz="0" w:space="0" w:color="auto"/>
            <w:bottom w:val="none" w:sz="0" w:space="0" w:color="auto"/>
            <w:right w:val="none" w:sz="0" w:space="0" w:color="auto"/>
          </w:divBdr>
        </w:div>
        <w:div w:id="1319531988">
          <w:marLeft w:val="0"/>
          <w:marRight w:val="0"/>
          <w:marTop w:val="0"/>
          <w:marBottom w:val="0"/>
          <w:divBdr>
            <w:top w:val="none" w:sz="0" w:space="0" w:color="auto"/>
            <w:left w:val="none" w:sz="0" w:space="0" w:color="auto"/>
            <w:bottom w:val="none" w:sz="0" w:space="0" w:color="auto"/>
            <w:right w:val="none" w:sz="0" w:space="0" w:color="auto"/>
          </w:divBdr>
        </w:div>
        <w:div w:id="2135370282">
          <w:marLeft w:val="0"/>
          <w:marRight w:val="0"/>
          <w:marTop w:val="0"/>
          <w:marBottom w:val="0"/>
          <w:divBdr>
            <w:top w:val="none" w:sz="0" w:space="0" w:color="auto"/>
            <w:left w:val="none" w:sz="0" w:space="0" w:color="auto"/>
            <w:bottom w:val="none" w:sz="0" w:space="0" w:color="auto"/>
            <w:right w:val="none" w:sz="0" w:space="0" w:color="auto"/>
          </w:divBdr>
        </w:div>
        <w:div w:id="281347952">
          <w:marLeft w:val="0"/>
          <w:marRight w:val="0"/>
          <w:marTop w:val="0"/>
          <w:marBottom w:val="0"/>
          <w:divBdr>
            <w:top w:val="none" w:sz="0" w:space="0" w:color="auto"/>
            <w:left w:val="none" w:sz="0" w:space="0" w:color="auto"/>
            <w:bottom w:val="none" w:sz="0" w:space="0" w:color="auto"/>
            <w:right w:val="none" w:sz="0" w:space="0" w:color="auto"/>
          </w:divBdr>
        </w:div>
        <w:div w:id="1815296120">
          <w:marLeft w:val="0"/>
          <w:marRight w:val="0"/>
          <w:marTop w:val="0"/>
          <w:marBottom w:val="0"/>
          <w:divBdr>
            <w:top w:val="none" w:sz="0" w:space="0" w:color="auto"/>
            <w:left w:val="none" w:sz="0" w:space="0" w:color="auto"/>
            <w:bottom w:val="none" w:sz="0" w:space="0" w:color="auto"/>
            <w:right w:val="none" w:sz="0" w:space="0" w:color="auto"/>
          </w:divBdr>
        </w:div>
        <w:div w:id="1869297089">
          <w:marLeft w:val="0"/>
          <w:marRight w:val="0"/>
          <w:marTop w:val="0"/>
          <w:marBottom w:val="0"/>
          <w:divBdr>
            <w:top w:val="none" w:sz="0" w:space="0" w:color="auto"/>
            <w:left w:val="none" w:sz="0" w:space="0" w:color="auto"/>
            <w:bottom w:val="none" w:sz="0" w:space="0" w:color="auto"/>
            <w:right w:val="none" w:sz="0" w:space="0" w:color="auto"/>
          </w:divBdr>
        </w:div>
        <w:div w:id="1235706283">
          <w:marLeft w:val="0"/>
          <w:marRight w:val="0"/>
          <w:marTop w:val="0"/>
          <w:marBottom w:val="0"/>
          <w:divBdr>
            <w:top w:val="none" w:sz="0" w:space="0" w:color="auto"/>
            <w:left w:val="none" w:sz="0" w:space="0" w:color="auto"/>
            <w:bottom w:val="none" w:sz="0" w:space="0" w:color="auto"/>
            <w:right w:val="none" w:sz="0" w:space="0" w:color="auto"/>
          </w:divBdr>
        </w:div>
        <w:div w:id="1923753164">
          <w:marLeft w:val="0"/>
          <w:marRight w:val="0"/>
          <w:marTop w:val="0"/>
          <w:marBottom w:val="0"/>
          <w:divBdr>
            <w:top w:val="none" w:sz="0" w:space="0" w:color="auto"/>
            <w:left w:val="none" w:sz="0" w:space="0" w:color="auto"/>
            <w:bottom w:val="none" w:sz="0" w:space="0" w:color="auto"/>
            <w:right w:val="none" w:sz="0" w:space="0" w:color="auto"/>
          </w:divBdr>
        </w:div>
        <w:div w:id="969088178">
          <w:marLeft w:val="0"/>
          <w:marRight w:val="0"/>
          <w:marTop w:val="0"/>
          <w:marBottom w:val="0"/>
          <w:divBdr>
            <w:top w:val="none" w:sz="0" w:space="0" w:color="auto"/>
            <w:left w:val="none" w:sz="0" w:space="0" w:color="auto"/>
            <w:bottom w:val="none" w:sz="0" w:space="0" w:color="auto"/>
            <w:right w:val="none" w:sz="0" w:space="0" w:color="auto"/>
          </w:divBdr>
        </w:div>
        <w:div w:id="1784953449">
          <w:marLeft w:val="0"/>
          <w:marRight w:val="0"/>
          <w:marTop w:val="0"/>
          <w:marBottom w:val="0"/>
          <w:divBdr>
            <w:top w:val="none" w:sz="0" w:space="0" w:color="auto"/>
            <w:left w:val="none" w:sz="0" w:space="0" w:color="auto"/>
            <w:bottom w:val="none" w:sz="0" w:space="0" w:color="auto"/>
            <w:right w:val="none" w:sz="0" w:space="0" w:color="auto"/>
          </w:divBdr>
        </w:div>
        <w:div w:id="1653871488">
          <w:marLeft w:val="0"/>
          <w:marRight w:val="0"/>
          <w:marTop w:val="0"/>
          <w:marBottom w:val="0"/>
          <w:divBdr>
            <w:top w:val="none" w:sz="0" w:space="0" w:color="auto"/>
            <w:left w:val="none" w:sz="0" w:space="0" w:color="auto"/>
            <w:bottom w:val="none" w:sz="0" w:space="0" w:color="auto"/>
            <w:right w:val="none" w:sz="0" w:space="0" w:color="auto"/>
          </w:divBdr>
        </w:div>
        <w:div w:id="659162667">
          <w:marLeft w:val="0"/>
          <w:marRight w:val="0"/>
          <w:marTop w:val="0"/>
          <w:marBottom w:val="0"/>
          <w:divBdr>
            <w:top w:val="none" w:sz="0" w:space="0" w:color="auto"/>
            <w:left w:val="none" w:sz="0" w:space="0" w:color="auto"/>
            <w:bottom w:val="none" w:sz="0" w:space="0" w:color="auto"/>
            <w:right w:val="none" w:sz="0" w:space="0" w:color="auto"/>
          </w:divBdr>
        </w:div>
        <w:div w:id="561258793">
          <w:marLeft w:val="0"/>
          <w:marRight w:val="0"/>
          <w:marTop w:val="0"/>
          <w:marBottom w:val="0"/>
          <w:divBdr>
            <w:top w:val="none" w:sz="0" w:space="0" w:color="auto"/>
            <w:left w:val="none" w:sz="0" w:space="0" w:color="auto"/>
            <w:bottom w:val="none" w:sz="0" w:space="0" w:color="auto"/>
            <w:right w:val="none" w:sz="0" w:space="0" w:color="auto"/>
          </w:divBdr>
        </w:div>
        <w:div w:id="948703407">
          <w:marLeft w:val="0"/>
          <w:marRight w:val="0"/>
          <w:marTop w:val="0"/>
          <w:marBottom w:val="0"/>
          <w:divBdr>
            <w:top w:val="none" w:sz="0" w:space="0" w:color="auto"/>
            <w:left w:val="none" w:sz="0" w:space="0" w:color="auto"/>
            <w:bottom w:val="none" w:sz="0" w:space="0" w:color="auto"/>
            <w:right w:val="none" w:sz="0" w:space="0" w:color="auto"/>
          </w:divBdr>
        </w:div>
        <w:div w:id="144127166">
          <w:marLeft w:val="0"/>
          <w:marRight w:val="0"/>
          <w:marTop w:val="0"/>
          <w:marBottom w:val="0"/>
          <w:divBdr>
            <w:top w:val="none" w:sz="0" w:space="0" w:color="auto"/>
            <w:left w:val="none" w:sz="0" w:space="0" w:color="auto"/>
            <w:bottom w:val="none" w:sz="0" w:space="0" w:color="auto"/>
            <w:right w:val="none" w:sz="0" w:space="0" w:color="auto"/>
          </w:divBdr>
        </w:div>
        <w:div w:id="1901087631">
          <w:marLeft w:val="0"/>
          <w:marRight w:val="0"/>
          <w:marTop w:val="0"/>
          <w:marBottom w:val="0"/>
          <w:divBdr>
            <w:top w:val="none" w:sz="0" w:space="0" w:color="auto"/>
            <w:left w:val="none" w:sz="0" w:space="0" w:color="auto"/>
            <w:bottom w:val="none" w:sz="0" w:space="0" w:color="auto"/>
            <w:right w:val="none" w:sz="0" w:space="0" w:color="auto"/>
          </w:divBdr>
        </w:div>
        <w:div w:id="1099250389">
          <w:marLeft w:val="0"/>
          <w:marRight w:val="0"/>
          <w:marTop w:val="0"/>
          <w:marBottom w:val="0"/>
          <w:divBdr>
            <w:top w:val="none" w:sz="0" w:space="0" w:color="auto"/>
            <w:left w:val="none" w:sz="0" w:space="0" w:color="auto"/>
            <w:bottom w:val="none" w:sz="0" w:space="0" w:color="auto"/>
            <w:right w:val="none" w:sz="0" w:space="0" w:color="auto"/>
          </w:divBdr>
        </w:div>
        <w:div w:id="486016517">
          <w:marLeft w:val="0"/>
          <w:marRight w:val="0"/>
          <w:marTop w:val="0"/>
          <w:marBottom w:val="0"/>
          <w:divBdr>
            <w:top w:val="none" w:sz="0" w:space="0" w:color="auto"/>
            <w:left w:val="none" w:sz="0" w:space="0" w:color="auto"/>
            <w:bottom w:val="none" w:sz="0" w:space="0" w:color="auto"/>
            <w:right w:val="none" w:sz="0" w:space="0" w:color="auto"/>
          </w:divBdr>
        </w:div>
        <w:div w:id="31078827">
          <w:marLeft w:val="0"/>
          <w:marRight w:val="0"/>
          <w:marTop w:val="0"/>
          <w:marBottom w:val="0"/>
          <w:divBdr>
            <w:top w:val="none" w:sz="0" w:space="0" w:color="auto"/>
            <w:left w:val="none" w:sz="0" w:space="0" w:color="auto"/>
            <w:bottom w:val="none" w:sz="0" w:space="0" w:color="auto"/>
            <w:right w:val="none" w:sz="0" w:space="0" w:color="auto"/>
          </w:divBdr>
        </w:div>
        <w:div w:id="1876504046">
          <w:marLeft w:val="0"/>
          <w:marRight w:val="0"/>
          <w:marTop w:val="0"/>
          <w:marBottom w:val="0"/>
          <w:divBdr>
            <w:top w:val="none" w:sz="0" w:space="0" w:color="auto"/>
            <w:left w:val="none" w:sz="0" w:space="0" w:color="auto"/>
            <w:bottom w:val="none" w:sz="0" w:space="0" w:color="auto"/>
            <w:right w:val="none" w:sz="0" w:space="0" w:color="auto"/>
          </w:divBdr>
        </w:div>
        <w:div w:id="224727822">
          <w:marLeft w:val="0"/>
          <w:marRight w:val="0"/>
          <w:marTop w:val="0"/>
          <w:marBottom w:val="0"/>
          <w:divBdr>
            <w:top w:val="none" w:sz="0" w:space="0" w:color="auto"/>
            <w:left w:val="none" w:sz="0" w:space="0" w:color="auto"/>
            <w:bottom w:val="none" w:sz="0" w:space="0" w:color="auto"/>
            <w:right w:val="none" w:sz="0" w:space="0" w:color="auto"/>
          </w:divBdr>
        </w:div>
        <w:div w:id="230390196">
          <w:marLeft w:val="0"/>
          <w:marRight w:val="0"/>
          <w:marTop w:val="0"/>
          <w:marBottom w:val="0"/>
          <w:divBdr>
            <w:top w:val="none" w:sz="0" w:space="0" w:color="auto"/>
            <w:left w:val="none" w:sz="0" w:space="0" w:color="auto"/>
            <w:bottom w:val="none" w:sz="0" w:space="0" w:color="auto"/>
            <w:right w:val="none" w:sz="0" w:space="0" w:color="auto"/>
          </w:divBdr>
        </w:div>
        <w:div w:id="513423766">
          <w:marLeft w:val="0"/>
          <w:marRight w:val="0"/>
          <w:marTop w:val="0"/>
          <w:marBottom w:val="0"/>
          <w:divBdr>
            <w:top w:val="none" w:sz="0" w:space="0" w:color="auto"/>
            <w:left w:val="none" w:sz="0" w:space="0" w:color="auto"/>
            <w:bottom w:val="none" w:sz="0" w:space="0" w:color="auto"/>
            <w:right w:val="none" w:sz="0" w:space="0" w:color="auto"/>
          </w:divBdr>
        </w:div>
        <w:div w:id="1089959820">
          <w:marLeft w:val="0"/>
          <w:marRight w:val="0"/>
          <w:marTop w:val="0"/>
          <w:marBottom w:val="0"/>
          <w:divBdr>
            <w:top w:val="none" w:sz="0" w:space="0" w:color="auto"/>
            <w:left w:val="none" w:sz="0" w:space="0" w:color="auto"/>
            <w:bottom w:val="none" w:sz="0" w:space="0" w:color="auto"/>
            <w:right w:val="none" w:sz="0" w:space="0" w:color="auto"/>
          </w:divBdr>
        </w:div>
        <w:div w:id="1527403457">
          <w:marLeft w:val="0"/>
          <w:marRight w:val="0"/>
          <w:marTop w:val="0"/>
          <w:marBottom w:val="0"/>
          <w:divBdr>
            <w:top w:val="none" w:sz="0" w:space="0" w:color="auto"/>
            <w:left w:val="none" w:sz="0" w:space="0" w:color="auto"/>
            <w:bottom w:val="none" w:sz="0" w:space="0" w:color="auto"/>
            <w:right w:val="none" w:sz="0" w:space="0" w:color="auto"/>
          </w:divBdr>
        </w:div>
        <w:div w:id="1153643291">
          <w:marLeft w:val="0"/>
          <w:marRight w:val="0"/>
          <w:marTop w:val="0"/>
          <w:marBottom w:val="0"/>
          <w:divBdr>
            <w:top w:val="none" w:sz="0" w:space="0" w:color="auto"/>
            <w:left w:val="none" w:sz="0" w:space="0" w:color="auto"/>
            <w:bottom w:val="none" w:sz="0" w:space="0" w:color="auto"/>
            <w:right w:val="none" w:sz="0" w:space="0" w:color="auto"/>
          </w:divBdr>
        </w:div>
        <w:div w:id="711855121">
          <w:marLeft w:val="0"/>
          <w:marRight w:val="0"/>
          <w:marTop w:val="0"/>
          <w:marBottom w:val="0"/>
          <w:divBdr>
            <w:top w:val="none" w:sz="0" w:space="0" w:color="auto"/>
            <w:left w:val="none" w:sz="0" w:space="0" w:color="auto"/>
            <w:bottom w:val="none" w:sz="0" w:space="0" w:color="auto"/>
            <w:right w:val="none" w:sz="0" w:space="0" w:color="auto"/>
          </w:divBdr>
        </w:div>
        <w:div w:id="1953631932">
          <w:marLeft w:val="0"/>
          <w:marRight w:val="0"/>
          <w:marTop w:val="0"/>
          <w:marBottom w:val="0"/>
          <w:divBdr>
            <w:top w:val="none" w:sz="0" w:space="0" w:color="auto"/>
            <w:left w:val="none" w:sz="0" w:space="0" w:color="auto"/>
            <w:bottom w:val="none" w:sz="0" w:space="0" w:color="auto"/>
            <w:right w:val="none" w:sz="0" w:space="0" w:color="auto"/>
          </w:divBdr>
        </w:div>
        <w:div w:id="1426148178">
          <w:marLeft w:val="0"/>
          <w:marRight w:val="0"/>
          <w:marTop w:val="0"/>
          <w:marBottom w:val="0"/>
          <w:divBdr>
            <w:top w:val="none" w:sz="0" w:space="0" w:color="auto"/>
            <w:left w:val="none" w:sz="0" w:space="0" w:color="auto"/>
            <w:bottom w:val="none" w:sz="0" w:space="0" w:color="auto"/>
            <w:right w:val="none" w:sz="0" w:space="0" w:color="auto"/>
          </w:divBdr>
        </w:div>
        <w:div w:id="439447634">
          <w:marLeft w:val="0"/>
          <w:marRight w:val="0"/>
          <w:marTop w:val="0"/>
          <w:marBottom w:val="0"/>
          <w:divBdr>
            <w:top w:val="none" w:sz="0" w:space="0" w:color="auto"/>
            <w:left w:val="none" w:sz="0" w:space="0" w:color="auto"/>
            <w:bottom w:val="none" w:sz="0" w:space="0" w:color="auto"/>
            <w:right w:val="none" w:sz="0" w:space="0" w:color="auto"/>
          </w:divBdr>
        </w:div>
        <w:div w:id="546071427">
          <w:marLeft w:val="0"/>
          <w:marRight w:val="0"/>
          <w:marTop w:val="0"/>
          <w:marBottom w:val="0"/>
          <w:divBdr>
            <w:top w:val="none" w:sz="0" w:space="0" w:color="auto"/>
            <w:left w:val="none" w:sz="0" w:space="0" w:color="auto"/>
            <w:bottom w:val="none" w:sz="0" w:space="0" w:color="auto"/>
            <w:right w:val="none" w:sz="0" w:space="0" w:color="auto"/>
          </w:divBdr>
        </w:div>
        <w:div w:id="1190409597">
          <w:marLeft w:val="0"/>
          <w:marRight w:val="0"/>
          <w:marTop w:val="0"/>
          <w:marBottom w:val="0"/>
          <w:divBdr>
            <w:top w:val="none" w:sz="0" w:space="0" w:color="auto"/>
            <w:left w:val="none" w:sz="0" w:space="0" w:color="auto"/>
            <w:bottom w:val="none" w:sz="0" w:space="0" w:color="auto"/>
            <w:right w:val="none" w:sz="0" w:space="0" w:color="auto"/>
          </w:divBdr>
        </w:div>
        <w:div w:id="339817139">
          <w:marLeft w:val="0"/>
          <w:marRight w:val="0"/>
          <w:marTop w:val="0"/>
          <w:marBottom w:val="0"/>
          <w:divBdr>
            <w:top w:val="none" w:sz="0" w:space="0" w:color="auto"/>
            <w:left w:val="none" w:sz="0" w:space="0" w:color="auto"/>
            <w:bottom w:val="none" w:sz="0" w:space="0" w:color="auto"/>
            <w:right w:val="none" w:sz="0" w:space="0" w:color="auto"/>
          </w:divBdr>
        </w:div>
        <w:div w:id="589699073">
          <w:marLeft w:val="0"/>
          <w:marRight w:val="0"/>
          <w:marTop w:val="0"/>
          <w:marBottom w:val="0"/>
          <w:divBdr>
            <w:top w:val="none" w:sz="0" w:space="0" w:color="auto"/>
            <w:left w:val="none" w:sz="0" w:space="0" w:color="auto"/>
            <w:bottom w:val="none" w:sz="0" w:space="0" w:color="auto"/>
            <w:right w:val="none" w:sz="0" w:space="0" w:color="auto"/>
          </w:divBdr>
        </w:div>
        <w:div w:id="1786384283">
          <w:marLeft w:val="0"/>
          <w:marRight w:val="0"/>
          <w:marTop w:val="0"/>
          <w:marBottom w:val="0"/>
          <w:divBdr>
            <w:top w:val="none" w:sz="0" w:space="0" w:color="auto"/>
            <w:left w:val="none" w:sz="0" w:space="0" w:color="auto"/>
            <w:bottom w:val="none" w:sz="0" w:space="0" w:color="auto"/>
            <w:right w:val="none" w:sz="0" w:space="0" w:color="auto"/>
          </w:divBdr>
        </w:div>
        <w:div w:id="1242106160">
          <w:marLeft w:val="0"/>
          <w:marRight w:val="0"/>
          <w:marTop w:val="0"/>
          <w:marBottom w:val="0"/>
          <w:divBdr>
            <w:top w:val="none" w:sz="0" w:space="0" w:color="auto"/>
            <w:left w:val="none" w:sz="0" w:space="0" w:color="auto"/>
            <w:bottom w:val="none" w:sz="0" w:space="0" w:color="auto"/>
            <w:right w:val="none" w:sz="0" w:space="0" w:color="auto"/>
          </w:divBdr>
        </w:div>
        <w:div w:id="130825587">
          <w:marLeft w:val="0"/>
          <w:marRight w:val="0"/>
          <w:marTop w:val="0"/>
          <w:marBottom w:val="0"/>
          <w:divBdr>
            <w:top w:val="none" w:sz="0" w:space="0" w:color="auto"/>
            <w:left w:val="none" w:sz="0" w:space="0" w:color="auto"/>
            <w:bottom w:val="none" w:sz="0" w:space="0" w:color="auto"/>
            <w:right w:val="none" w:sz="0" w:space="0" w:color="auto"/>
          </w:divBdr>
        </w:div>
        <w:div w:id="122122586">
          <w:marLeft w:val="0"/>
          <w:marRight w:val="0"/>
          <w:marTop w:val="0"/>
          <w:marBottom w:val="0"/>
          <w:divBdr>
            <w:top w:val="none" w:sz="0" w:space="0" w:color="auto"/>
            <w:left w:val="none" w:sz="0" w:space="0" w:color="auto"/>
            <w:bottom w:val="none" w:sz="0" w:space="0" w:color="auto"/>
            <w:right w:val="none" w:sz="0" w:space="0" w:color="auto"/>
          </w:divBdr>
        </w:div>
        <w:div w:id="1090931032">
          <w:marLeft w:val="0"/>
          <w:marRight w:val="0"/>
          <w:marTop w:val="0"/>
          <w:marBottom w:val="0"/>
          <w:divBdr>
            <w:top w:val="none" w:sz="0" w:space="0" w:color="auto"/>
            <w:left w:val="none" w:sz="0" w:space="0" w:color="auto"/>
            <w:bottom w:val="none" w:sz="0" w:space="0" w:color="auto"/>
            <w:right w:val="none" w:sz="0" w:space="0" w:color="auto"/>
          </w:divBdr>
        </w:div>
        <w:div w:id="1547524932">
          <w:marLeft w:val="0"/>
          <w:marRight w:val="0"/>
          <w:marTop w:val="0"/>
          <w:marBottom w:val="0"/>
          <w:divBdr>
            <w:top w:val="none" w:sz="0" w:space="0" w:color="auto"/>
            <w:left w:val="none" w:sz="0" w:space="0" w:color="auto"/>
            <w:bottom w:val="none" w:sz="0" w:space="0" w:color="auto"/>
            <w:right w:val="none" w:sz="0" w:space="0" w:color="auto"/>
          </w:divBdr>
        </w:div>
        <w:div w:id="1627152554">
          <w:marLeft w:val="0"/>
          <w:marRight w:val="0"/>
          <w:marTop w:val="0"/>
          <w:marBottom w:val="0"/>
          <w:divBdr>
            <w:top w:val="none" w:sz="0" w:space="0" w:color="auto"/>
            <w:left w:val="none" w:sz="0" w:space="0" w:color="auto"/>
            <w:bottom w:val="none" w:sz="0" w:space="0" w:color="auto"/>
            <w:right w:val="none" w:sz="0" w:space="0" w:color="auto"/>
          </w:divBdr>
        </w:div>
        <w:div w:id="129253463">
          <w:marLeft w:val="0"/>
          <w:marRight w:val="0"/>
          <w:marTop w:val="0"/>
          <w:marBottom w:val="0"/>
          <w:divBdr>
            <w:top w:val="none" w:sz="0" w:space="0" w:color="auto"/>
            <w:left w:val="none" w:sz="0" w:space="0" w:color="auto"/>
            <w:bottom w:val="none" w:sz="0" w:space="0" w:color="auto"/>
            <w:right w:val="none" w:sz="0" w:space="0" w:color="auto"/>
          </w:divBdr>
        </w:div>
        <w:div w:id="1443110941">
          <w:marLeft w:val="0"/>
          <w:marRight w:val="0"/>
          <w:marTop w:val="0"/>
          <w:marBottom w:val="0"/>
          <w:divBdr>
            <w:top w:val="none" w:sz="0" w:space="0" w:color="auto"/>
            <w:left w:val="none" w:sz="0" w:space="0" w:color="auto"/>
            <w:bottom w:val="none" w:sz="0" w:space="0" w:color="auto"/>
            <w:right w:val="none" w:sz="0" w:space="0" w:color="auto"/>
          </w:divBdr>
        </w:div>
        <w:div w:id="2132555202">
          <w:marLeft w:val="0"/>
          <w:marRight w:val="0"/>
          <w:marTop w:val="0"/>
          <w:marBottom w:val="0"/>
          <w:divBdr>
            <w:top w:val="none" w:sz="0" w:space="0" w:color="auto"/>
            <w:left w:val="none" w:sz="0" w:space="0" w:color="auto"/>
            <w:bottom w:val="none" w:sz="0" w:space="0" w:color="auto"/>
            <w:right w:val="none" w:sz="0" w:space="0" w:color="auto"/>
          </w:divBdr>
        </w:div>
        <w:div w:id="1710686686">
          <w:marLeft w:val="0"/>
          <w:marRight w:val="0"/>
          <w:marTop w:val="0"/>
          <w:marBottom w:val="0"/>
          <w:divBdr>
            <w:top w:val="none" w:sz="0" w:space="0" w:color="auto"/>
            <w:left w:val="none" w:sz="0" w:space="0" w:color="auto"/>
            <w:bottom w:val="none" w:sz="0" w:space="0" w:color="auto"/>
            <w:right w:val="none" w:sz="0" w:space="0" w:color="auto"/>
          </w:divBdr>
        </w:div>
        <w:div w:id="1012682450">
          <w:marLeft w:val="0"/>
          <w:marRight w:val="0"/>
          <w:marTop w:val="0"/>
          <w:marBottom w:val="0"/>
          <w:divBdr>
            <w:top w:val="none" w:sz="0" w:space="0" w:color="auto"/>
            <w:left w:val="none" w:sz="0" w:space="0" w:color="auto"/>
            <w:bottom w:val="none" w:sz="0" w:space="0" w:color="auto"/>
            <w:right w:val="none" w:sz="0" w:space="0" w:color="auto"/>
          </w:divBdr>
        </w:div>
      </w:divsChild>
    </w:div>
    <w:div w:id="2063363048">
      <w:bodyDiv w:val="1"/>
      <w:marLeft w:val="0"/>
      <w:marRight w:val="0"/>
      <w:marTop w:val="0"/>
      <w:marBottom w:val="0"/>
      <w:divBdr>
        <w:top w:val="none" w:sz="0" w:space="0" w:color="auto"/>
        <w:left w:val="none" w:sz="0" w:space="0" w:color="auto"/>
        <w:bottom w:val="none" w:sz="0" w:space="0" w:color="auto"/>
        <w:right w:val="none" w:sz="0" w:space="0" w:color="auto"/>
      </w:divBdr>
      <w:divsChild>
        <w:div w:id="571695084">
          <w:marLeft w:val="-108"/>
          <w:marRight w:val="0"/>
          <w:marTop w:val="0"/>
          <w:marBottom w:val="0"/>
          <w:divBdr>
            <w:top w:val="none" w:sz="0" w:space="0" w:color="auto"/>
            <w:left w:val="none" w:sz="0" w:space="0" w:color="auto"/>
            <w:bottom w:val="none" w:sz="0" w:space="0" w:color="auto"/>
            <w:right w:val="none" w:sz="0" w:space="0" w:color="auto"/>
          </w:divBdr>
        </w:div>
        <w:div w:id="872502353">
          <w:marLeft w:val="-108"/>
          <w:marRight w:val="0"/>
          <w:marTop w:val="0"/>
          <w:marBottom w:val="0"/>
          <w:divBdr>
            <w:top w:val="none" w:sz="0" w:space="0" w:color="auto"/>
            <w:left w:val="none" w:sz="0" w:space="0" w:color="auto"/>
            <w:bottom w:val="none" w:sz="0" w:space="0" w:color="auto"/>
            <w:right w:val="none" w:sz="0" w:space="0" w:color="auto"/>
          </w:divBdr>
        </w:div>
        <w:div w:id="2016304606">
          <w:marLeft w:val="-108"/>
          <w:marRight w:val="0"/>
          <w:marTop w:val="0"/>
          <w:marBottom w:val="0"/>
          <w:divBdr>
            <w:top w:val="none" w:sz="0" w:space="0" w:color="auto"/>
            <w:left w:val="none" w:sz="0" w:space="0" w:color="auto"/>
            <w:bottom w:val="none" w:sz="0" w:space="0" w:color="auto"/>
            <w:right w:val="none" w:sz="0" w:space="0" w:color="auto"/>
          </w:divBdr>
        </w:div>
        <w:div w:id="485434676">
          <w:marLeft w:val="-108"/>
          <w:marRight w:val="0"/>
          <w:marTop w:val="0"/>
          <w:marBottom w:val="0"/>
          <w:divBdr>
            <w:top w:val="none" w:sz="0" w:space="0" w:color="auto"/>
            <w:left w:val="none" w:sz="0" w:space="0" w:color="auto"/>
            <w:bottom w:val="none" w:sz="0" w:space="0" w:color="auto"/>
            <w:right w:val="none" w:sz="0" w:space="0" w:color="auto"/>
          </w:divBdr>
        </w:div>
        <w:div w:id="1089355489">
          <w:marLeft w:val="-108"/>
          <w:marRight w:val="0"/>
          <w:marTop w:val="0"/>
          <w:marBottom w:val="0"/>
          <w:divBdr>
            <w:top w:val="none" w:sz="0" w:space="0" w:color="auto"/>
            <w:left w:val="none" w:sz="0" w:space="0" w:color="auto"/>
            <w:bottom w:val="none" w:sz="0" w:space="0" w:color="auto"/>
            <w:right w:val="none" w:sz="0" w:space="0" w:color="auto"/>
          </w:divBdr>
        </w:div>
        <w:div w:id="1579290431">
          <w:marLeft w:val="-10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drive.google.com/drive/folders/1ramL2J5DWkxRTX-dNWjKdK5XjYMY8uas?usp=sharing" TargetMode="Externa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yperlink" Target="https://drive.google.com/drive/folders/1ramL2J5DWkxRTX-dNWjKdK5XjYMY8uas?usp=sharing" TargetMode="External"/><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1.jpg"/><Relationship Id="rId16" Type="http://schemas.openxmlformats.org/officeDocument/2006/relationships/hyperlink" Target="https://floridaspacegrant.org/program/senior-design-projects/" TargetMode="External"/><Relationship Id="rId11" Type="http://schemas.openxmlformats.org/officeDocument/2006/relationships/endnotes" Target="endnotes.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jpg"/><Relationship Id="rId58" Type="http://schemas.openxmlformats.org/officeDocument/2006/relationships/image" Target="media/image42.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footer" Target="footer3.xml"/><Relationship Id="rId5" Type="http://schemas.openxmlformats.org/officeDocument/2006/relationships/customXml" Target="../customXml/item5.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jpeg"/><Relationship Id="rId64" Type="http://schemas.openxmlformats.org/officeDocument/2006/relationships/image" Target="media/image47.png"/><Relationship Id="rId69" Type="http://schemas.openxmlformats.org/officeDocument/2006/relationships/image" Target="media/image52.png"/><Relationship Id="rId80" Type="http://schemas.openxmlformats.org/officeDocument/2006/relationships/image" Target="media/image63.jpg"/><Relationship Id="rId85" Type="http://schemas.openxmlformats.org/officeDocument/2006/relationships/hyperlink" Target="https://marlinfw.org/meta/download/" TargetMode="External"/><Relationship Id="rId12" Type="http://schemas.openxmlformats.org/officeDocument/2006/relationships/image" Target="media/image1.png"/><Relationship Id="rId17" Type="http://schemas.openxmlformats.org/officeDocument/2006/relationships/image" Target="media/image4.jpe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jpeg"/><Relationship Id="rId103" Type="http://schemas.openxmlformats.org/officeDocument/2006/relationships/fontTable" Target="fontTable.xml"/><Relationship Id="rId20" Type="http://schemas.openxmlformats.org/officeDocument/2006/relationships/hyperlink" Target="https://drive.google.com/drive/folders/1Avh1IvApap6hp3sFqu2n_We7LlbtJ-01?usp=sharing" TargetMode="Externa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0.jp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jpg"/><Relationship Id="rId106" Type="http://schemas.openxmlformats.org/officeDocument/2006/relationships/theme" Target="theme/theme1.xml"/><Relationship Id="Re031514ff8ae4cb5" Type="http://schemas.microsoft.com/office/2019/09/relationships/intelligence" Target="intelligence.xml"/><Relationship Id="rId10" Type="http://schemas.openxmlformats.org/officeDocument/2006/relationships/footnotes" Target="foot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gif"/><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g"/><Relationship Id="rId55" Type="http://schemas.openxmlformats.org/officeDocument/2006/relationships/image" Target="media/image39.jpg"/><Relationship Id="rId76" Type="http://schemas.openxmlformats.org/officeDocument/2006/relationships/image" Target="media/image59.png"/><Relationship Id="rId97" Type="http://schemas.openxmlformats.org/officeDocument/2006/relationships/image" Target="media/image79.png"/><Relationship Id="rId104" Type="http://schemas.microsoft.com/office/2011/relationships/people" Target="people.xml"/><Relationship Id="rId7" Type="http://schemas.openxmlformats.org/officeDocument/2006/relationships/styles" Target="styles.xml"/><Relationship Id="rId71" Type="http://schemas.openxmlformats.org/officeDocument/2006/relationships/image" Target="media/image54.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69.png"/><Relationship Id="rId61" Type="http://schemas.openxmlformats.org/officeDocument/2006/relationships/image" Target="media/image45.png"/><Relationship Id="rId82" Type="http://schemas.openxmlformats.org/officeDocument/2006/relationships/image" Target="media/image65.png"/><Relationship Id="rId19" Type="http://schemas.openxmlformats.org/officeDocument/2006/relationships/hyperlink" Target="https://floridaspacegrant.org/program/senior-design-projects/" TargetMode="External"/><Relationship Id="rId14" Type="http://schemas.openxmlformats.org/officeDocument/2006/relationships/footer" Target="footer1.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0.png"/><Relationship Id="rId100" Type="http://schemas.openxmlformats.org/officeDocument/2006/relationships/image" Target="media/image82.png"/><Relationship Id="rId105" Type="http://schemas.openxmlformats.org/officeDocument/2006/relationships/glossaryDocument" Target="glossary/document.xml"/><Relationship Id="rId8" Type="http://schemas.openxmlformats.org/officeDocument/2006/relationships/settings" Target="settings.xml"/><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0.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2CC264941F54C919790F24D3EC56439"/>
        <w:category>
          <w:name w:val="General"/>
          <w:gallery w:val="placeholder"/>
        </w:category>
        <w:types>
          <w:type w:val="bbPlcHdr"/>
        </w:types>
        <w:behaviors>
          <w:behavior w:val="content"/>
        </w:behaviors>
        <w:guid w:val="{04D0CF78-E4FD-474B-961B-D09B1BCD3CEA}"/>
      </w:docPartPr>
      <w:docPartBody>
        <w:p w:rsidR="00963477" w:rsidRDefault="00963477">
          <w:r w:rsidRPr="00125E87">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3477"/>
    <w:rsid w:val="000B0E12"/>
    <w:rsid w:val="001206D3"/>
    <w:rsid w:val="003A0FB7"/>
    <w:rsid w:val="005630FF"/>
    <w:rsid w:val="0060317F"/>
    <w:rsid w:val="006B0743"/>
    <w:rsid w:val="008B675D"/>
    <w:rsid w:val="008F710E"/>
    <w:rsid w:val="00906365"/>
    <w:rsid w:val="00910AE4"/>
    <w:rsid w:val="00963477"/>
    <w:rsid w:val="009D4EF3"/>
    <w:rsid w:val="00AB0FC7"/>
    <w:rsid w:val="00AC21F4"/>
    <w:rsid w:val="00B06E31"/>
    <w:rsid w:val="00C53E4A"/>
    <w:rsid w:val="00C81667"/>
    <w:rsid w:val="00D31BDE"/>
    <w:rsid w:val="00DA0A07"/>
    <w:rsid w:val="00E74AFB"/>
    <w:rsid w:val="00F74747"/>
    <w:rsid w:val="00FD6C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5" w:unhideWhenUsed="1" w:qFormat="1"/>
    <w:lsdException w:name="heading 4" w:semiHidden="1" w:uiPriority="5" w:unhideWhenUsed="1" w:qFormat="1"/>
    <w:lsdException w:name="heading 5" w:semiHidden="1" w:uiPriority="5"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5"/>
    <w:qFormat/>
    <w:rsid w:val="000B0E12"/>
    <w:pPr>
      <w:keepNext/>
      <w:keepLines/>
      <w:spacing w:after="0" w:line="480" w:lineRule="auto"/>
      <w:ind w:firstLine="720"/>
      <w:outlineLvl w:val="2"/>
    </w:pPr>
    <w:rPr>
      <w:rFonts w:asciiTheme="majorHAnsi" w:eastAsiaTheme="majorEastAsia" w:hAnsiTheme="majorHAnsi" w:cstheme="majorBidi"/>
      <w:b/>
      <w:bCs/>
      <w:color w:val="000000" w:themeColor="text1"/>
      <w:sz w:val="24"/>
      <w:szCs w:val="24"/>
      <w:lang w:eastAsia="ja-JP"/>
    </w:rPr>
  </w:style>
  <w:style w:type="paragraph" w:styleId="Heading4">
    <w:name w:val="heading 4"/>
    <w:basedOn w:val="Normal"/>
    <w:next w:val="Normal"/>
    <w:link w:val="Heading4Char"/>
    <w:uiPriority w:val="5"/>
    <w:qFormat/>
    <w:rsid w:val="000B0E12"/>
    <w:pPr>
      <w:keepNext/>
      <w:keepLines/>
      <w:spacing w:after="0" w:line="480" w:lineRule="auto"/>
      <w:ind w:firstLine="720"/>
      <w:outlineLvl w:val="3"/>
    </w:pPr>
    <w:rPr>
      <w:rFonts w:asciiTheme="majorHAnsi" w:eastAsiaTheme="majorEastAsia" w:hAnsiTheme="majorHAnsi" w:cstheme="majorBidi"/>
      <w:b/>
      <w:bCs/>
      <w:i/>
      <w:iCs/>
      <w:color w:val="000000" w:themeColor="text1"/>
      <w:sz w:val="24"/>
      <w:szCs w:val="24"/>
      <w:lang w:eastAsia="ja-JP"/>
    </w:rPr>
  </w:style>
  <w:style w:type="paragraph" w:styleId="Heading5">
    <w:name w:val="heading 5"/>
    <w:basedOn w:val="Normal"/>
    <w:next w:val="Normal"/>
    <w:link w:val="Heading5Char"/>
    <w:uiPriority w:val="5"/>
    <w:qFormat/>
    <w:rsid w:val="000B0E12"/>
    <w:pPr>
      <w:keepNext/>
      <w:keepLines/>
      <w:spacing w:after="0" w:line="480" w:lineRule="auto"/>
      <w:ind w:firstLine="720"/>
      <w:outlineLvl w:val="4"/>
    </w:pPr>
    <w:rPr>
      <w:rFonts w:asciiTheme="majorHAnsi" w:eastAsiaTheme="majorEastAsia" w:hAnsiTheme="majorHAnsi" w:cstheme="majorBidi"/>
      <w:i/>
      <w:iCs/>
      <w:color w:val="000000" w:themeColor="text1"/>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1667"/>
    <w:rPr>
      <w:color w:val="808080"/>
    </w:rPr>
  </w:style>
  <w:style w:type="character" w:styleId="Emphasis">
    <w:name w:val="Emphasis"/>
    <w:basedOn w:val="DefaultParagraphFont"/>
    <w:uiPriority w:val="4"/>
    <w:unhideWhenUsed/>
    <w:qFormat/>
    <w:rsid w:val="000B0E12"/>
    <w:rPr>
      <w:i/>
      <w:iCs/>
    </w:rPr>
  </w:style>
  <w:style w:type="character" w:styleId="FootnoteReference">
    <w:name w:val="footnote reference"/>
    <w:basedOn w:val="DefaultParagraphFont"/>
    <w:uiPriority w:val="99"/>
    <w:qFormat/>
    <w:rsid w:val="000B0E12"/>
    <w:rPr>
      <w:vertAlign w:val="superscript"/>
    </w:rPr>
  </w:style>
  <w:style w:type="character" w:customStyle="1" w:styleId="Heading3Char">
    <w:name w:val="Heading 3 Char"/>
    <w:basedOn w:val="DefaultParagraphFont"/>
    <w:link w:val="Heading3"/>
    <w:uiPriority w:val="5"/>
    <w:rsid w:val="000B0E12"/>
    <w:rPr>
      <w:rFonts w:asciiTheme="majorHAnsi" w:eastAsiaTheme="majorEastAsia" w:hAnsiTheme="majorHAnsi" w:cstheme="majorBidi"/>
      <w:b/>
      <w:bCs/>
      <w:color w:val="000000" w:themeColor="text1"/>
      <w:sz w:val="24"/>
      <w:szCs w:val="24"/>
      <w:lang w:eastAsia="ja-JP"/>
    </w:rPr>
  </w:style>
  <w:style w:type="character" w:customStyle="1" w:styleId="Heading4Char">
    <w:name w:val="Heading 4 Char"/>
    <w:basedOn w:val="DefaultParagraphFont"/>
    <w:link w:val="Heading4"/>
    <w:uiPriority w:val="5"/>
    <w:rsid w:val="000B0E12"/>
    <w:rPr>
      <w:rFonts w:asciiTheme="majorHAnsi" w:eastAsiaTheme="majorEastAsia" w:hAnsiTheme="majorHAnsi" w:cstheme="majorBidi"/>
      <w:b/>
      <w:bCs/>
      <w:i/>
      <w:iCs/>
      <w:color w:val="000000" w:themeColor="text1"/>
      <w:sz w:val="24"/>
      <w:szCs w:val="24"/>
      <w:lang w:eastAsia="ja-JP"/>
    </w:rPr>
  </w:style>
  <w:style w:type="character" w:customStyle="1" w:styleId="Heading5Char">
    <w:name w:val="Heading 5 Char"/>
    <w:basedOn w:val="DefaultParagraphFont"/>
    <w:link w:val="Heading5"/>
    <w:uiPriority w:val="5"/>
    <w:rsid w:val="000B0E12"/>
    <w:rPr>
      <w:rFonts w:asciiTheme="majorHAnsi" w:eastAsiaTheme="majorEastAsia" w:hAnsiTheme="majorHAnsi" w:cstheme="majorBidi"/>
      <w:i/>
      <w:iCs/>
      <w:color w:val="000000" w:themeColor="text1"/>
      <w:sz w:val="24"/>
      <w:szCs w:val="24"/>
      <w:lang w:eastAsia="ja-JP"/>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2022-04-12T00:00:00</PublishDate>
  <Abstract/>
  <CompanyAddress>2525 Pottsdamer St. Tallahassee, FL. 32310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70BD2179F14DA4B9BF8C4EDBCA875F6" ma:contentTypeVersion="10" ma:contentTypeDescription="Create a new document." ma:contentTypeScope="" ma:versionID="e84a0dff90ece7fedae89871f441be12">
  <xsd:schema xmlns:xsd="http://www.w3.org/2001/XMLSchema" xmlns:xs="http://www.w3.org/2001/XMLSchema" xmlns:p="http://schemas.microsoft.com/office/2006/metadata/properties" xmlns:ns3="e450f645-1c2e-459e-bb9c-536930059fc4" targetNamespace="http://schemas.microsoft.com/office/2006/metadata/properties" ma:root="true" ma:fieldsID="282ebc2a2c531dec1048ae294730d657" ns3:_="">
    <xsd:import namespace="e450f645-1c2e-459e-bb9c-536930059fc4"/>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50f645-1c2e-459e-bb9c-536930059f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53DBE28-D298-4963-BB1C-0672916700D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4456382-CD65-433B-B915-E9F71B5B4916}">
  <ds:schemaRefs>
    <ds:schemaRef ds:uri="http://schemas.openxmlformats.org/officeDocument/2006/bibliography"/>
  </ds:schemaRefs>
</ds:datastoreItem>
</file>

<file path=customXml/itemProps4.xml><?xml version="1.0" encoding="utf-8"?>
<ds:datastoreItem xmlns:ds="http://schemas.openxmlformats.org/officeDocument/2006/customXml" ds:itemID="{9D40D387-E22A-45E0-A230-C8A15027D8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50f645-1c2e-459e-bb9c-536930059f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9B4FD0C-0342-40A9-8C45-E40FA34CF65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22802</Words>
  <Characters>129975</Characters>
  <Application>Microsoft Office Word</Application>
  <DocSecurity>0</DocSecurity>
  <Lines>1083</Lines>
  <Paragraphs>304</Paragraphs>
  <ScaleCrop>false</ScaleCrop>
  <Company>FAMU-FSU College of Engineering</Company>
  <LinksUpToDate>false</LinksUpToDate>
  <CharactersWithSpaces>152473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Team 505: RASSOR Arm</dc:title>
  <dc:subject>Syllabus</dc:subject>
  <dc:creator>Author1 Name: First M. Last;Author2 Name: First M. Last;Author3 Name: First M. Last;Author4 Name: First M. Last;Author5 Name: First M. Last</dc:creator>
  <cp:lastModifiedBy>Grace Busch</cp:lastModifiedBy>
  <cp:revision>253</cp:revision>
  <cp:lastPrinted>2017-08-09T21:08:00Z</cp:lastPrinted>
  <dcterms:created xsi:type="dcterms:W3CDTF">2021-09-15T15:02:00Z</dcterms:created>
  <dcterms:modified xsi:type="dcterms:W3CDTF">2022-04-12T20:24:00Z</dcterms:modified>
  <cp:category>EML 4551 M.E. Se</cp:category>
  <cp:contentStatus>Course Syllabus</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0x010100570BD2179F14DA4B9BF8C4EDBCA875F6</vt:lpwstr>
  </property>
</Properties>
</file>